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E3AA8" w14:textId="3C2DB77D" w:rsidR="00D91385" w:rsidRPr="00A76880" w:rsidRDefault="00D91385" w:rsidP="00A46127">
      <w:pPr>
        <w:spacing w:after="0" w:line="240" w:lineRule="auto"/>
        <w:ind w:left="-567" w:right="-143"/>
        <w:jc w:val="center"/>
        <w:rPr>
          <w:rFonts w:ascii="Times New Roman" w:hAnsi="Times New Roman" w:cs="Times New Roman"/>
          <w:b/>
          <w:bCs/>
          <w:sz w:val="24"/>
          <w:szCs w:val="24"/>
        </w:rPr>
      </w:pPr>
      <w:r w:rsidRPr="00A76880">
        <w:rPr>
          <w:rFonts w:ascii="Times New Roman" w:hAnsi="Times New Roman" w:cs="Times New Roman"/>
          <w:b/>
          <w:bCs/>
          <w:sz w:val="24"/>
          <w:szCs w:val="24"/>
        </w:rPr>
        <w:t>ІНФОРМАЦІЯ ПРО СТАНДАРТНИЙ СТРАХОВИЙ ПРОДУКТ</w:t>
      </w:r>
    </w:p>
    <w:p w14:paraId="2B6A79B5" w14:textId="2A3ED317" w:rsidR="003066A5" w:rsidRPr="00A76880" w:rsidRDefault="003066A5" w:rsidP="003066A5">
      <w:pPr>
        <w:spacing w:after="0" w:line="240" w:lineRule="auto"/>
        <w:jc w:val="center"/>
        <w:rPr>
          <w:rFonts w:ascii="Times New Roman" w:hAnsi="Times New Roman" w:cs="Times New Roman"/>
          <w:b/>
          <w:caps/>
          <w:sz w:val="24"/>
          <w:szCs w:val="24"/>
        </w:rPr>
      </w:pPr>
      <w:r w:rsidRPr="00A76880">
        <w:rPr>
          <w:rFonts w:ascii="Times New Roman" w:hAnsi="Times New Roman" w:cs="Times New Roman"/>
          <w:b/>
          <w:caps/>
          <w:sz w:val="24"/>
          <w:szCs w:val="24"/>
        </w:rPr>
        <w:t>«Страхування цивільної відповідальності власників наземних транспортних засобів</w:t>
      </w:r>
      <w:r w:rsidR="0EA5BA37" w:rsidRPr="00A76880">
        <w:rPr>
          <w:rFonts w:ascii="Times New Roman" w:hAnsi="Times New Roman" w:cs="Times New Roman"/>
          <w:b/>
          <w:bCs/>
          <w:caps/>
          <w:sz w:val="24"/>
          <w:szCs w:val="24"/>
        </w:rPr>
        <w:t xml:space="preserve"> «АВТОЦИВІЛКА</w:t>
      </w:r>
      <w:r w:rsidRPr="00A76880">
        <w:rPr>
          <w:rFonts w:ascii="Times New Roman" w:hAnsi="Times New Roman" w:cs="Times New Roman"/>
          <w:b/>
          <w:caps/>
          <w:sz w:val="24"/>
          <w:szCs w:val="24"/>
        </w:rPr>
        <w:t xml:space="preserve">»  </w:t>
      </w:r>
    </w:p>
    <w:p w14:paraId="0F0FC6F8" w14:textId="77777777" w:rsidR="003066A5" w:rsidRPr="00A76880" w:rsidRDefault="003066A5" w:rsidP="00A46127">
      <w:pPr>
        <w:spacing w:after="0" w:line="240" w:lineRule="auto"/>
        <w:ind w:left="-567" w:right="-143"/>
        <w:jc w:val="center"/>
        <w:rPr>
          <w:rFonts w:ascii="Times New Roman" w:hAnsi="Times New Roman" w:cs="Times New Roman"/>
          <w:b/>
          <w:bCs/>
          <w:sz w:val="24"/>
          <w:szCs w:val="24"/>
        </w:rPr>
      </w:pPr>
    </w:p>
    <w:p w14:paraId="677018E6" w14:textId="3E2CED8D" w:rsidR="0053169D" w:rsidRPr="00A76880" w:rsidRDefault="0053169D" w:rsidP="00A46127">
      <w:pPr>
        <w:ind w:left="-567" w:right="-143"/>
        <w:jc w:val="center"/>
        <w:rPr>
          <w:rFonts w:ascii="Times New Roman" w:hAnsi="Times New Roman" w:cs="Times New Roman"/>
          <w:b/>
          <w:bCs/>
          <w:sz w:val="24"/>
          <w:szCs w:val="24"/>
        </w:rPr>
      </w:pPr>
      <w:r w:rsidRPr="00A76880">
        <w:rPr>
          <w:rFonts w:ascii="Times New Roman" w:hAnsi="Times New Roman" w:cs="Times New Roman"/>
          <w:b/>
          <w:bCs/>
          <w:sz w:val="24"/>
          <w:szCs w:val="24"/>
        </w:rPr>
        <w:t xml:space="preserve">для розкриття на </w:t>
      </w:r>
      <w:r w:rsidR="00DF68A8" w:rsidRPr="00A76880">
        <w:rPr>
          <w:rFonts w:ascii="Times New Roman" w:hAnsi="Times New Roman" w:cs="Times New Roman"/>
          <w:b/>
          <w:bCs/>
          <w:sz w:val="24"/>
          <w:szCs w:val="24"/>
        </w:rPr>
        <w:t>веб-сайті</w:t>
      </w:r>
      <w:r w:rsidRPr="00A76880">
        <w:rPr>
          <w:rFonts w:ascii="Times New Roman" w:hAnsi="Times New Roman" w:cs="Times New Roman"/>
          <w:b/>
          <w:bCs/>
          <w:sz w:val="24"/>
          <w:szCs w:val="24"/>
        </w:rPr>
        <w:t xml:space="preserve"> АТ «СК «ІНГО»</w:t>
      </w:r>
    </w:p>
    <w:p w14:paraId="2C239627" w14:textId="77777777" w:rsidR="00BB2FE5" w:rsidRPr="00A76880" w:rsidRDefault="00BB2FE5" w:rsidP="00B64339">
      <w:pPr>
        <w:spacing w:after="0" w:line="240" w:lineRule="auto"/>
        <w:ind w:left="-567" w:right="-143" w:firstLine="283"/>
        <w:jc w:val="both"/>
        <w:rPr>
          <w:rFonts w:ascii="Times New Roman" w:hAnsi="Times New Roman" w:cs="Times New Roman"/>
          <w:b/>
          <w:bCs/>
          <w:sz w:val="24"/>
          <w:szCs w:val="24"/>
        </w:rPr>
      </w:pPr>
    </w:p>
    <w:p w14:paraId="5A241A9E" w14:textId="01AF3603" w:rsidR="00B64339" w:rsidRPr="00A76880" w:rsidRDefault="00B64339" w:rsidP="00B64339">
      <w:pPr>
        <w:pStyle w:val="a9"/>
        <w:tabs>
          <w:tab w:val="left" w:pos="426"/>
          <w:tab w:val="left" w:pos="567"/>
        </w:tabs>
        <w:autoSpaceDE w:val="0"/>
        <w:autoSpaceDN w:val="0"/>
        <w:adjustRightInd w:val="0"/>
        <w:spacing w:after="0" w:line="240" w:lineRule="auto"/>
        <w:ind w:left="-567" w:firstLine="283"/>
        <w:contextualSpacing w:val="0"/>
        <w:jc w:val="both"/>
        <w:rPr>
          <w:rFonts w:ascii="Times New Roman" w:hAnsi="Times New Roman" w:cs="Times New Roman"/>
          <w:strike/>
          <w:noProof/>
          <w:sz w:val="24"/>
          <w:szCs w:val="24"/>
        </w:rPr>
      </w:pPr>
      <w:r w:rsidRPr="00A76880">
        <w:rPr>
          <w:rFonts w:ascii="Times New Roman" w:hAnsi="Times New Roman" w:cs="Times New Roman"/>
          <w:sz w:val="24"/>
          <w:szCs w:val="24"/>
          <w:shd w:val="clear" w:color="auto" w:fill="FFFFFF"/>
        </w:rPr>
        <w:t xml:space="preserve">За цим стандартним страховим продуктом Страховик укладає договори обов’язкового страхування цивільно-правової відповідальності власників наземних транспортних засобів, що здійснюються відповідно до Закону України «Про обов’язкове страхування цивільно правової відповідальності власників наземних транспортних засобів» (далі – Закон 3720), що діють виключно на території України (надалі – Договір страхування та/або Договір </w:t>
      </w:r>
      <w:r w:rsidRPr="00A76880">
        <w:rPr>
          <w:rFonts w:ascii="Times New Roman" w:hAnsi="Times New Roman" w:cs="Times New Roman"/>
          <w:noProof/>
          <w:sz w:val="24"/>
          <w:szCs w:val="24"/>
        </w:rPr>
        <w:t xml:space="preserve">страхування цивільно-правової відповідальності, або внутрішній </w:t>
      </w:r>
      <w:r w:rsidR="00DE40DB" w:rsidRPr="00A76880">
        <w:rPr>
          <w:rFonts w:ascii="Times New Roman" w:hAnsi="Times New Roman" w:cs="Times New Roman"/>
          <w:noProof/>
          <w:sz w:val="24"/>
          <w:szCs w:val="24"/>
        </w:rPr>
        <w:t>Д</w:t>
      </w:r>
      <w:r w:rsidRPr="00A76880">
        <w:rPr>
          <w:rFonts w:ascii="Times New Roman" w:hAnsi="Times New Roman" w:cs="Times New Roman"/>
          <w:noProof/>
          <w:sz w:val="24"/>
          <w:szCs w:val="24"/>
        </w:rPr>
        <w:t>оговір</w:t>
      </w:r>
      <w:r w:rsidRPr="00A76880">
        <w:rPr>
          <w:rFonts w:ascii="Times New Roman" w:hAnsi="Times New Roman" w:cs="Times New Roman"/>
          <w:sz w:val="24"/>
          <w:szCs w:val="24"/>
          <w:shd w:val="clear" w:color="auto" w:fill="FFFFFF"/>
        </w:rPr>
        <w:t xml:space="preserve">). </w:t>
      </w:r>
    </w:p>
    <w:p w14:paraId="08CFF39B" w14:textId="77777777" w:rsidR="00F92443" w:rsidRPr="00A76880" w:rsidRDefault="00F92443" w:rsidP="00B64339">
      <w:pPr>
        <w:pStyle w:val="a9"/>
        <w:tabs>
          <w:tab w:val="left" w:pos="426"/>
          <w:tab w:val="left" w:pos="567"/>
        </w:tabs>
        <w:autoSpaceDE w:val="0"/>
        <w:autoSpaceDN w:val="0"/>
        <w:adjustRightInd w:val="0"/>
        <w:spacing w:after="0" w:line="240" w:lineRule="auto"/>
        <w:ind w:left="-567" w:firstLine="283"/>
        <w:contextualSpacing w:val="0"/>
        <w:jc w:val="both"/>
        <w:rPr>
          <w:rFonts w:ascii="Times New Roman" w:hAnsi="Times New Roman" w:cs="Times New Roman"/>
          <w:strike/>
          <w:noProof/>
          <w:sz w:val="24"/>
          <w:szCs w:val="24"/>
        </w:rPr>
      </w:pPr>
      <w:bookmarkStart w:id="0" w:name="_Hlk179202139"/>
      <w:r w:rsidRPr="00A76880">
        <w:rPr>
          <w:rFonts w:ascii="Times New Roman" w:hAnsi="Times New Roman" w:cs="Times New Roman"/>
          <w:b/>
          <w:bCs/>
          <w:noProof/>
          <w:sz w:val="24"/>
          <w:szCs w:val="24"/>
        </w:rPr>
        <w:t xml:space="preserve">Страхувальник </w:t>
      </w:r>
      <w:r w:rsidRPr="00A76880">
        <w:rPr>
          <w:rFonts w:ascii="Times New Roman" w:hAnsi="Times New Roman" w:cs="Times New Roman"/>
          <w:noProof/>
          <w:sz w:val="24"/>
          <w:szCs w:val="24"/>
        </w:rPr>
        <w:t>– особа, яка уклала із Страховиком договір обов’язкового страхування цивільно-правової відповідальності.</w:t>
      </w:r>
    </w:p>
    <w:p w14:paraId="2CC12713" w14:textId="77777777" w:rsidR="00F92443" w:rsidRPr="00A76880" w:rsidRDefault="00F92443" w:rsidP="00B64339">
      <w:pPr>
        <w:pStyle w:val="a9"/>
        <w:tabs>
          <w:tab w:val="left" w:pos="108"/>
          <w:tab w:val="left" w:pos="816"/>
          <w:tab w:val="left" w:pos="851"/>
          <w:tab w:val="left" w:pos="1134"/>
        </w:tabs>
        <w:spacing w:after="0" w:line="240" w:lineRule="auto"/>
        <w:ind w:left="-567" w:firstLine="283"/>
        <w:jc w:val="both"/>
        <w:rPr>
          <w:rFonts w:ascii="Times New Roman" w:hAnsi="Times New Roman" w:cs="Times New Roman"/>
          <w:sz w:val="24"/>
          <w:szCs w:val="24"/>
        </w:rPr>
      </w:pPr>
      <w:r w:rsidRPr="00A76880">
        <w:rPr>
          <w:rFonts w:ascii="Times New Roman" w:hAnsi="Times New Roman" w:cs="Times New Roman"/>
          <w:b/>
          <w:bCs/>
          <w:sz w:val="24"/>
          <w:szCs w:val="24"/>
        </w:rPr>
        <w:t>Потерпілі</w:t>
      </w:r>
      <w:r w:rsidRPr="00A76880">
        <w:rPr>
          <w:rFonts w:ascii="Times New Roman" w:hAnsi="Times New Roman" w:cs="Times New Roman"/>
          <w:sz w:val="24"/>
          <w:szCs w:val="24"/>
        </w:rPr>
        <w:t xml:space="preserve"> - фізична особа, життю, здоров’ю та/або майну якої заподіяно шкоду, та/або юридична особа, майну якої заподіяно шкоду, внаслідок дорожньо-транспортної пригоди, яка має право на відшкодування такої шкоди відповідно до Закону.</w:t>
      </w:r>
    </w:p>
    <w:p w14:paraId="136AA4A7" w14:textId="39B7CE75" w:rsidR="00F92443" w:rsidRPr="00A76880" w:rsidRDefault="00F92443" w:rsidP="00310801">
      <w:pPr>
        <w:pStyle w:val="af0"/>
        <w:tabs>
          <w:tab w:val="left" w:pos="255"/>
        </w:tabs>
        <w:ind w:left="-567" w:right="-143" w:firstLine="141"/>
        <w:jc w:val="both"/>
        <w:rPr>
          <w:rStyle w:val="cf01"/>
          <w:rFonts w:ascii="Times New Roman" w:hAnsi="Times New Roman" w:cs="Times New Roman"/>
          <w:sz w:val="24"/>
          <w:szCs w:val="24"/>
        </w:rPr>
      </w:pPr>
      <w:r w:rsidRPr="00A76880">
        <w:rPr>
          <w:rFonts w:ascii="Times New Roman" w:hAnsi="Times New Roman"/>
          <w:b/>
          <w:bCs w:val="0"/>
          <w:sz w:val="24"/>
          <w:szCs w:val="24"/>
        </w:rPr>
        <w:t>Забезпечений транспортний засіб (ЗТЗ)</w:t>
      </w:r>
      <w:r w:rsidRPr="00A76880">
        <w:rPr>
          <w:rFonts w:ascii="Times New Roman" w:hAnsi="Times New Roman"/>
          <w:sz w:val="24"/>
          <w:szCs w:val="24"/>
        </w:rPr>
        <w:t xml:space="preserve"> – наземний транспортний засіб, зазначений у чинному </w:t>
      </w:r>
      <w:r w:rsidR="00DE40DB" w:rsidRPr="00A76880">
        <w:rPr>
          <w:rFonts w:ascii="Times New Roman" w:hAnsi="Times New Roman"/>
          <w:sz w:val="24"/>
          <w:szCs w:val="24"/>
        </w:rPr>
        <w:t>Д</w:t>
      </w:r>
      <w:r w:rsidRPr="00A76880">
        <w:rPr>
          <w:rFonts w:ascii="Times New Roman" w:hAnsi="Times New Roman"/>
          <w:sz w:val="24"/>
          <w:szCs w:val="24"/>
        </w:rPr>
        <w:t>оговорі обов’язкового страхування цивільно-правової відповідальності.</w:t>
      </w:r>
    </w:p>
    <w:tbl>
      <w:tblPr>
        <w:tblStyle w:val="af"/>
        <w:tblW w:w="10065" w:type="dxa"/>
        <w:tblInd w:w="-714" w:type="dxa"/>
        <w:tblLayout w:type="fixed"/>
        <w:tblLook w:val="04A0" w:firstRow="1" w:lastRow="0" w:firstColumn="1" w:lastColumn="0" w:noHBand="0" w:noVBand="1"/>
      </w:tblPr>
      <w:tblGrid>
        <w:gridCol w:w="506"/>
        <w:gridCol w:w="2019"/>
        <w:gridCol w:w="7540"/>
      </w:tblGrid>
      <w:tr w:rsidR="00B24BF4" w:rsidRPr="00A76880" w14:paraId="4522DAFF" w14:textId="77777777" w:rsidTr="730BE15A">
        <w:tc>
          <w:tcPr>
            <w:tcW w:w="506" w:type="dxa"/>
          </w:tcPr>
          <w:bookmarkEnd w:id="0"/>
          <w:p w14:paraId="53D4A250" w14:textId="0011B3FA"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 з/п</w:t>
            </w:r>
          </w:p>
        </w:tc>
        <w:tc>
          <w:tcPr>
            <w:tcW w:w="2019" w:type="dxa"/>
          </w:tcPr>
          <w:p w14:paraId="74C5F079" w14:textId="4F538AE1"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Вид інформації</w:t>
            </w:r>
          </w:p>
        </w:tc>
        <w:tc>
          <w:tcPr>
            <w:tcW w:w="7540" w:type="dxa"/>
          </w:tcPr>
          <w:p w14:paraId="2193FB77" w14:textId="48CD619F"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Зміст</w:t>
            </w:r>
          </w:p>
        </w:tc>
      </w:tr>
      <w:tr w:rsidR="00B24BF4" w:rsidRPr="00A76880" w14:paraId="32A4CB44" w14:textId="77777777" w:rsidTr="730BE15A">
        <w:tc>
          <w:tcPr>
            <w:tcW w:w="506" w:type="dxa"/>
          </w:tcPr>
          <w:p w14:paraId="5F74B215" w14:textId="3AB97DCD"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1</w:t>
            </w:r>
          </w:p>
        </w:tc>
        <w:tc>
          <w:tcPr>
            <w:tcW w:w="2019" w:type="dxa"/>
          </w:tcPr>
          <w:p w14:paraId="1AE0C831" w14:textId="67548FB6"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Об’єкт страхування</w:t>
            </w:r>
          </w:p>
        </w:tc>
        <w:tc>
          <w:tcPr>
            <w:tcW w:w="7540" w:type="dxa"/>
          </w:tcPr>
          <w:p w14:paraId="3C6CBD3E" w14:textId="78E1D78A" w:rsidR="00475583" w:rsidRPr="00A76880" w:rsidRDefault="00582341" w:rsidP="00B64339">
            <w:pPr>
              <w:pStyle w:val="a9"/>
              <w:tabs>
                <w:tab w:val="left" w:pos="426"/>
                <w:tab w:val="left" w:pos="567"/>
                <w:tab w:val="left" w:pos="709"/>
                <w:tab w:val="left" w:pos="993"/>
              </w:tabs>
              <w:autoSpaceDE w:val="0"/>
              <w:autoSpaceDN w:val="0"/>
              <w:adjustRightInd w:val="0"/>
              <w:ind w:left="0"/>
              <w:contextualSpacing w:val="0"/>
              <w:jc w:val="both"/>
              <w:rPr>
                <w:rFonts w:ascii="Times New Roman" w:hAnsi="Times New Roman" w:cs="Times New Roman"/>
                <w:noProof/>
                <w:sz w:val="24"/>
                <w:szCs w:val="24"/>
                <w:lang w:eastAsia="ru-RU"/>
              </w:rPr>
            </w:pPr>
            <w:r w:rsidRPr="00A76880">
              <w:rPr>
                <w:rFonts w:ascii="Times New Roman" w:hAnsi="Times New Roman" w:cs="Times New Roman"/>
                <w:b/>
                <w:bCs/>
                <w:sz w:val="24"/>
                <w:szCs w:val="24"/>
              </w:rPr>
              <w:t>Об'єктом страхування є</w:t>
            </w:r>
            <w:r w:rsidRPr="00A76880">
              <w:rPr>
                <w:rFonts w:ascii="Times New Roman" w:hAnsi="Times New Roman" w:cs="Times New Roman"/>
                <w:sz w:val="24"/>
                <w:szCs w:val="24"/>
              </w:rPr>
              <w:t xml:space="preserve"> </w:t>
            </w:r>
            <w:r w:rsidR="00F92443" w:rsidRPr="00A76880">
              <w:rPr>
                <w:rFonts w:ascii="Times New Roman" w:hAnsi="Times New Roman" w:cs="Times New Roman"/>
                <w:noProof/>
                <w:sz w:val="24"/>
                <w:szCs w:val="24"/>
                <w:lang w:eastAsia="ru-RU"/>
              </w:rPr>
              <w:t>відповідальність за шкоду, заподіяну внаслідок використання забезпеченого транспортного засобу особою, цивільно-правова відповідальність якої застрахована, життю, здоров’ю та/або майну потерпілих осіб внаслідок настання страхового випадку.</w:t>
            </w:r>
          </w:p>
        </w:tc>
      </w:tr>
      <w:tr w:rsidR="00B24BF4" w:rsidRPr="00A76880" w14:paraId="6B0821AC" w14:textId="77777777" w:rsidTr="730BE15A">
        <w:tc>
          <w:tcPr>
            <w:tcW w:w="506" w:type="dxa"/>
          </w:tcPr>
          <w:p w14:paraId="0AEBDB8E" w14:textId="7DBC1499" w:rsidR="00B24BF4" w:rsidRPr="00A76880" w:rsidRDefault="00A54449" w:rsidP="0053169D">
            <w:pPr>
              <w:rPr>
                <w:rFonts w:ascii="Times New Roman" w:hAnsi="Times New Roman" w:cs="Times New Roman"/>
                <w:sz w:val="24"/>
                <w:szCs w:val="24"/>
              </w:rPr>
            </w:pPr>
            <w:r w:rsidRPr="00A76880">
              <w:rPr>
                <w:rFonts w:ascii="Times New Roman" w:hAnsi="Times New Roman" w:cs="Times New Roman"/>
                <w:sz w:val="24"/>
                <w:szCs w:val="24"/>
              </w:rPr>
              <w:t>2</w:t>
            </w:r>
          </w:p>
        </w:tc>
        <w:tc>
          <w:tcPr>
            <w:tcW w:w="2019" w:type="dxa"/>
          </w:tcPr>
          <w:p w14:paraId="52EAEA1F" w14:textId="77777777"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Страхові ризики та обмеження страхування</w:t>
            </w:r>
          </w:p>
          <w:p w14:paraId="65E1B978" w14:textId="77777777" w:rsidR="001621CF" w:rsidRPr="00A76880" w:rsidRDefault="001621CF" w:rsidP="001621CF">
            <w:pPr>
              <w:rPr>
                <w:rFonts w:ascii="Times New Roman" w:hAnsi="Times New Roman" w:cs="Times New Roman"/>
                <w:sz w:val="24"/>
                <w:szCs w:val="24"/>
              </w:rPr>
            </w:pPr>
          </w:p>
          <w:p w14:paraId="15528F62" w14:textId="6674D99C" w:rsidR="001621CF" w:rsidRPr="00A76880" w:rsidRDefault="001621CF" w:rsidP="0053169D">
            <w:pPr>
              <w:rPr>
                <w:rFonts w:ascii="Times New Roman" w:hAnsi="Times New Roman" w:cs="Times New Roman"/>
                <w:sz w:val="24"/>
                <w:szCs w:val="24"/>
              </w:rPr>
            </w:pPr>
          </w:p>
        </w:tc>
        <w:tc>
          <w:tcPr>
            <w:tcW w:w="7540" w:type="dxa"/>
          </w:tcPr>
          <w:p w14:paraId="5834E4FC" w14:textId="495A9A85" w:rsidR="00A01691" w:rsidRPr="00A76880" w:rsidRDefault="00914975" w:rsidP="00BC15CC">
            <w:pPr>
              <w:pStyle w:val="a9"/>
              <w:tabs>
                <w:tab w:val="left" w:pos="993"/>
              </w:tabs>
              <w:ind w:left="0"/>
              <w:contextualSpacing w:val="0"/>
              <w:jc w:val="both"/>
              <w:rPr>
                <w:rFonts w:ascii="Times New Roman" w:hAnsi="Times New Roman" w:cs="Times New Roman"/>
                <w:sz w:val="24"/>
                <w:szCs w:val="24"/>
              </w:rPr>
            </w:pPr>
            <w:r w:rsidRPr="00A76880">
              <w:rPr>
                <w:rFonts w:ascii="Times New Roman" w:hAnsi="Times New Roman" w:cs="Times New Roman"/>
                <w:bCs/>
                <w:sz w:val="24"/>
                <w:szCs w:val="24"/>
                <w:shd w:val="clear" w:color="auto" w:fill="FFFFFF"/>
              </w:rPr>
              <w:t>2.1.</w:t>
            </w:r>
            <w:r w:rsidRPr="00A76880">
              <w:rPr>
                <w:rFonts w:ascii="Times New Roman" w:hAnsi="Times New Roman" w:cs="Times New Roman"/>
                <w:b/>
                <w:sz w:val="24"/>
                <w:szCs w:val="24"/>
                <w:shd w:val="clear" w:color="auto" w:fill="FFFFFF"/>
              </w:rPr>
              <w:t xml:space="preserve"> </w:t>
            </w:r>
            <w:r w:rsidR="001239CE" w:rsidRPr="00A76880">
              <w:rPr>
                <w:rFonts w:ascii="Times New Roman" w:hAnsi="Times New Roman" w:cs="Times New Roman"/>
                <w:b/>
                <w:sz w:val="24"/>
                <w:szCs w:val="24"/>
                <w:shd w:val="clear" w:color="auto" w:fill="FFFFFF"/>
              </w:rPr>
              <w:t>Страховим випадком</w:t>
            </w:r>
            <w:r w:rsidR="001239CE" w:rsidRPr="00A76880">
              <w:rPr>
                <w:rFonts w:ascii="Times New Roman" w:hAnsi="Times New Roman" w:cs="Times New Roman"/>
                <w:sz w:val="24"/>
                <w:szCs w:val="24"/>
                <w:shd w:val="clear" w:color="auto" w:fill="FFFFFF"/>
              </w:rPr>
              <w:t xml:space="preserve"> </w:t>
            </w:r>
            <w:r w:rsidR="00DE40DB" w:rsidRPr="00A76880">
              <w:rPr>
                <w:rFonts w:ascii="Times New Roman" w:hAnsi="Times New Roman" w:cs="Times New Roman"/>
                <w:sz w:val="24"/>
                <w:szCs w:val="24"/>
                <w:shd w:val="clear" w:color="auto" w:fill="FFFFFF"/>
              </w:rPr>
              <w:t xml:space="preserve">є </w:t>
            </w:r>
            <w:r w:rsidR="00F92443" w:rsidRPr="00A76880">
              <w:rPr>
                <w:rFonts w:ascii="Times New Roman" w:hAnsi="Times New Roman" w:cs="Times New Roman"/>
                <w:sz w:val="24"/>
                <w:szCs w:val="24"/>
              </w:rPr>
              <w:t>дорожньо-транспортна пригода (ДТП) за участю забезпеченого транспортного засобу, внаслідок якої у особи, цивільно-правова відповідальність якої застрахована, виник обов’язок відшкодувати шкоду, заподіяну життю, здоров’ю та/або майну потерпілих осіб.</w:t>
            </w:r>
          </w:p>
          <w:p w14:paraId="452EA67E" w14:textId="4F21F21E" w:rsidR="00A06B34" w:rsidRPr="00A76880" w:rsidRDefault="00914975" w:rsidP="00A016CB">
            <w:pPr>
              <w:pStyle w:val="a9"/>
              <w:tabs>
                <w:tab w:val="left" w:pos="426"/>
                <w:tab w:val="left" w:pos="567"/>
                <w:tab w:val="left" w:pos="709"/>
                <w:tab w:val="left" w:pos="993"/>
              </w:tabs>
              <w:autoSpaceDE w:val="0"/>
              <w:autoSpaceDN w:val="0"/>
              <w:adjustRightInd w:val="0"/>
              <w:ind w:left="0"/>
              <w:contextualSpacing w:val="0"/>
              <w:jc w:val="both"/>
              <w:rPr>
                <w:rFonts w:ascii="Times New Roman" w:hAnsi="Times New Roman" w:cs="Times New Roman"/>
                <w:sz w:val="24"/>
                <w:szCs w:val="24"/>
              </w:rPr>
            </w:pPr>
            <w:r w:rsidRPr="00A76880">
              <w:rPr>
                <w:rFonts w:ascii="Times New Roman" w:hAnsi="Times New Roman" w:cs="Times New Roman"/>
                <w:sz w:val="24"/>
                <w:szCs w:val="24"/>
              </w:rPr>
              <w:t>2.2.</w:t>
            </w:r>
            <w:r w:rsidR="00A06B34" w:rsidRPr="00A76880">
              <w:rPr>
                <w:rFonts w:ascii="Times New Roman" w:hAnsi="Times New Roman" w:cs="Times New Roman"/>
                <w:sz w:val="24"/>
                <w:szCs w:val="24"/>
              </w:rPr>
              <w:t>У разі настання страхового випадку Страховик у межах страхових сум, зазначених у договорі страхування, відшкодовує у встановленому Загальними умовами та Законом 3720 порядку оцінену шкоду, заподіяну внаслідок дорожньо-транспортної пригоди життю, здоров’ю, майну третьої особи. Потерпілим-юридичним особам Страховик відшкодовує виключно шкоду заподіяну майну.</w:t>
            </w:r>
          </w:p>
          <w:p w14:paraId="6264A597" w14:textId="2BCB13DB" w:rsidR="00BE6D62" w:rsidRPr="00A76880" w:rsidRDefault="00914975" w:rsidP="00A016CB">
            <w:pPr>
              <w:pStyle w:val="a9"/>
              <w:tabs>
                <w:tab w:val="left" w:pos="426"/>
                <w:tab w:val="left" w:pos="567"/>
                <w:tab w:val="left" w:pos="709"/>
                <w:tab w:val="left" w:pos="993"/>
              </w:tabs>
              <w:autoSpaceDE w:val="0"/>
              <w:autoSpaceDN w:val="0"/>
              <w:adjustRightInd w:val="0"/>
              <w:ind w:left="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 xml:space="preserve">2.3. </w:t>
            </w:r>
            <w:r w:rsidR="00BE6D62" w:rsidRPr="00A76880">
              <w:rPr>
                <w:rFonts w:ascii="Times New Roman" w:hAnsi="Times New Roman" w:cs="Times New Roman"/>
                <w:noProof/>
                <w:sz w:val="24"/>
                <w:szCs w:val="24"/>
                <w:lang w:eastAsia="ru-RU"/>
              </w:rPr>
              <w:t>Шкодою, заподіяною життю та здоров’ю потерпілого внаслідок ДТП, є:</w:t>
            </w:r>
          </w:p>
          <w:p w14:paraId="4A318ACA"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шкода, пов’язана з лікуванням потерпілого;</w:t>
            </w:r>
          </w:p>
          <w:p w14:paraId="69A647AA"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шкода, пов’язана з тимчасовою втратою працездатності потерпілим;</w:t>
            </w:r>
          </w:p>
          <w:p w14:paraId="2B182E42"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шкода, пов’язана із стійкою втратою чи зменшенням професійної або загальної працездатності потерпілим;</w:t>
            </w:r>
          </w:p>
          <w:p w14:paraId="59B36A39"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моральна шкода, що полягає у фізичному болю та стражданнях, яких потерпіла - фізична особа зазнала у зв’язку з каліцтвом або іншим ушкодженням здоров’я;</w:t>
            </w:r>
          </w:p>
          <w:p w14:paraId="52FEFB27"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шкода, пов’язана із смертю потерпілого.</w:t>
            </w:r>
          </w:p>
          <w:p w14:paraId="1AF5D6F8" w14:textId="77777777" w:rsidR="00BE6D62" w:rsidRPr="00A76880" w:rsidRDefault="00BE6D62" w:rsidP="00A016CB">
            <w:pPr>
              <w:pStyle w:val="a9"/>
              <w:tabs>
                <w:tab w:val="left" w:pos="426"/>
                <w:tab w:val="left" w:pos="567"/>
                <w:tab w:val="left" w:pos="709"/>
                <w:tab w:val="left" w:pos="993"/>
              </w:tabs>
              <w:autoSpaceDE w:val="0"/>
              <w:autoSpaceDN w:val="0"/>
              <w:adjustRightInd w:val="0"/>
              <w:ind w:left="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У разі заподіяння внаслідок ДТП шкоди майну потерпілої особи такій особі відшкодовуються матеріальні збитки, пов’язані з:</w:t>
            </w:r>
          </w:p>
          <w:p w14:paraId="6444ACBA"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пошкодженням чи знищенням транспортного засобу потерпілої особи;</w:t>
            </w:r>
          </w:p>
          <w:p w14:paraId="39A34419"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lastRenderedPageBreak/>
              <w:t>пошкодженням чи знищенням дороги, дорожніх споруд, технічних засобів регулювання руху;</w:t>
            </w:r>
          </w:p>
          <w:p w14:paraId="47783578" w14:textId="3DFBB616"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пошкодженням чи знищенням іншого майна потерпілої особи,</w:t>
            </w:r>
            <w:r w:rsidRPr="00A76880">
              <w:rPr>
                <w:rFonts w:ascii="Times New Roman" w:hAnsi="Times New Roman" w:cs="Times New Roman"/>
                <w:sz w:val="24"/>
                <w:szCs w:val="24"/>
              </w:rPr>
              <w:t xml:space="preserve"> </w:t>
            </w:r>
            <w:r w:rsidRPr="00A76880">
              <w:rPr>
                <w:rFonts w:ascii="Times New Roman" w:hAnsi="Times New Roman" w:cs="Times New Roman"/>
                <w:noProof/>
                <w:sz w:val="24"/>
                <w:szCs w:val="24"/>
                <w:lang w:eastAsia="ru-RU"/>
              </w:rPr>
              <w:t>крім випадків, передбачених розділом  «Винятки зі страхових випадків та обмеження страхування» Загальних умов;</w:t>
            </w:r>
          </w:p>
          <w:p w14:paraId="69A813E2"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проведенням робіт, необхідних для врятування потерпілих осіб внаслідок ДТП;</w:t>
            </w:r>
          </w:p>
          <w:p w14:paraId="700FB664"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пошкодженням транспортного засобу внаслідок його використання для доправлення потерпілої особи до закладу охорони здоров’я, у тому числі забрудненням салону такого транспортного засобу;</w:t>
            </w:r>
          </w:p>
          <w:p w14:paraId="25D50CBF" w14:textId="77777777" w:rsidR="00BE6D62" w:rsidRPr="00A76880" w:rsidRDefault="00BE6D62" w:rsidP="00A016CB">
            <w:pPr>
              <w:pStyle w:val="a9"/>
              <w:numPr>
                <w:ilvl w:val="3"/>
                <w:numId w:val="36"/>
              </w:numPr>
              <w:tabs>
                <w:tab w:val="left" w:pos="426"/>
                <w:tab w:val="left" w:pos="567"/>
                <w:tab w:val="left" w:pos="709"/>
                <w:tab w:val="left" w:pos="993"/>
              </w:tabs>
              <w:autoSpaceDE w:val="0"/>
              <w:autoSpaceDN w:val="0"/>
              <w:adjustRightInd w:val="0"/>
              <w:ind w:left="0" w:firstLine="0"/>
              <w:contextualSpacing w:val="0"/>
              <w:jc w:val="both"/>
              <w:rPr>
                <w:rFonts w:ascii="Times New Roman" w:hAnsi="Times New Roman" w:cs="Times New Roman"/>
                <w:noProof/>
                <w:sz w:val="24"/>
                <w:szCs w:val="24"/>
                <w:lang w:eastAsia="ru-RU"/>
              </w:rPr>
            </w:pPr>
            <w:r w:rsidRPr="00A76880">
              <w:rPr>
                <w:rFonts w:ascii="Times New Roman" w:hAnsi="Times New Roman" w:cs="Times New Roman"/>
                <w:noProof/>
                <w:sz w:val="24"/>
                <w:szCs w:val="24"/>
                <w:lang w:eastAsia="ru-RU"/>
              </w:rPr>
              <w:t>доставкою (транспортуванням), зокрема з використанням спеціального автомобіля-евакуатора, пошкодженого транспортного засобу потерпілої особи з місця ДТП, якщо такий транспортний засіб не може рухатися самостійно.</w:t>
            </w:r>
          </w:p>
          <w:p w14:paraId="418923C9" w14:textId="77777777" w:rsidR="00A06B34" w:rsidRPr="00A76880" w:rsidRDefault="00A06B34" w:rsidP="00A016CB">
            <w:pPr>
              <w:pStyle w:val="a9"/>
              <w:tabs>
                <w:tab w:val="left" w:pos="993"/>
              </w:tabs>
              <w:ind w:left="0"/>
              <w:contextualSpacing w:val="0"/>
              <w:jc w:val="both"/>
              <w:rPr>
                <w:rFonts w:ascii="Times New Roman" w:hAnsi="Times New Roman" w:cs="Times New Roman"/>
                <w:sz w:val="24"/>
                <w:szCs w:val="24"/>
              </w:rPr>
            </w:pPr>
          </w:p>
          <w:p w14:paraId="0041894B" w14:textId="12952A44" w:rsidR="00F92443" w:rsidRPr="00A76880" w:rsidRDefault="00914975" w:rsidP="00A016CB">
            <w:pPr>
              <w:pStyle w:val="a9"/>
              <w:widowControl w:val="0"/>
              <w:tabs>
                <w:tab w:val="left" w:pos="426"/>
                <w:tab w:val="left" w:pos="567"/>
                <w:tab w:val="left" w:pos="851"/>
                <w:tab w:val="left" w:pos="993"/>
              </w:tabs>
              <w:ind w:left="0"/>
              <w:contextualSpacing w:val="0"/>
              <w:jc w:val="both"/>
              <w:rPr>
                <w:rFonts w:ascii="Times New Roman" w:hAnsi="Times New Roman" w:cs="Times New Roman"/>
                <w:b/>
                <w:bCs/>
                <w:noProof/>
                <w:sz w:val="24"/>
                <w:szCs w:val="24"/>
              </w:rPr>
            </w:pPr>
            <w:r w:rsidRPr="00A76880">
              <w:rPr>
                <w:rFonts w:ascii="Times New Roman" w:hAnsi="Times New Roman" w:cs="Times New Roman"/>
                <w:noProof/>
                <w:sz w:val="24"/>
                <w:szCs w:val="24"/>
              </w:rPr>
              <w:t>2.4.</w:t>
            </w:r>
            <w:r w:rsidRPr="00A76880">
              <w:rPr>
                <w:rFonts w:ascii="Times New Roman" w:hAnsi="Times New Roman" w:cs="Times New Roman"/>
                <w:b/>
                <w:bCs/>
                <w:noProof/>
                <w:sz w:val="24"/>
                <w:szCs w:val="24"/>
              </w:rPr>
              <w:t xml:space="preserve"> </w:t>
            </w:r>
            <w:r w:rsidR="00F92443" w:rsidRPr="00A76880">
              <w:rPr>
                <w:rFonts w:ascii="Times New Roman" w:hAnsi="Times New Roman" w:cs="Times New Roman"/>
                <w:b/>
                <w:bCs/>
                <w:noProof/>
                <w:sz w:val="24"/>
                <w:szCs w:val="24"/>
              </w:rPr>
              <w:t>Обмеження щодо умов використання забезпеченого ТЗ</w:t>
            </w:r>
          </w:p>
          <w:p w14:paraId="6D3CAB61" w14:textId="59B58856" w:rsidR="00F92443" w:rsidRPr="009C48E9" w:rsidRDefault="00F92443" w:rsidP="00A016CB">
            <w:pPr>
              <w:pStyle w:val="a9"/>
              <w:widowControl w:val="0"/>
              <w:tabs>
                <w:tab w:val="left" w:pos="426"/>
                <w:tab w:val="left" w:pos="567"/>
                <w:tab w:val="left" w:pos="851"/>
                <w:tab w:val="left" w:pos="993"/>
              </w:tabs>
              <w:ind w:left="0"/>
              <w:contextualSpacing w:val="0"/>
              <w:jc w:val="both"/>
              <w:rPr>
                <w:rFonts w:ascii="Times New Roman" w:hAnsi="Times New Roman" w:cs="Times New Roman"/>
                <w:noProof/>
                <w:sz w:val="24"/>
                <w:szCs w:val="24"/>
              </w:rPr>
            </w:pPr>
            <w:r w:rsidRPr="00A76880">
              <w:rPr>
                <w:rFonts w:ascii="Times New Roman" w:hAnsi="Times New Roman" w:cs="Times New Roman"/>
                <w:noProof/>
                <w:sz w:val="24"/>
                <w:szCs w:val="24"/>
              </w:rPr>
              <w:t xml:space="preserve">Інивідуальною частиною Договору страхування можуть бути визначені наступні обмеження (кожне окремо, декілька разом або всі одночасно), які зазначаються в </w:t>
            </w:r>
            <w:r w:rsidR="009C48E9">
              <w:rPr>
                <w:rFonts w:ascii="Times New Roman" w:hAnsi="Times New Roman" w:cs="Times New Roman"/>
                <w:noProof/>
                <w:sz w:val="24"/>
                <w:szCs w:val="24"/>
              </w:rPr>
              <w:t xml:space="preserve">індивідуальній частині </w:t>
            </w:r>
            <w:r w:rsidRPr="00A76880">
              <w:rPr>
                <w:rFonts w:ascii="Times New Roman" w:hAnsi="Times New Roman" w:cs="Times New Roman"/>
                <w:noProof/>
                <w:sz w:val="24"/>
                <w:szCs w:val="24"/>
              </w:rPr>
              <w:t>Договор</w:t>
            </w:r>
            <w:r w:rsidR="009C48E9">
              <w:rPr>
                <w:rFonts w:ascii="Times New Roman" w:hAnsi="Times New Roman" w:cs="Times New Roman"/>
                <w:noProof/>
                <w:sz w:val="24"/>
                <w:szCs w:val="24"/>
              </w:rPr>
              <w:t>у</w:t>
            </w:r>
            <w:r w:rsidRPr="00A76880">
              <w:rPr>
                <w:rFonts w:ascii="Times New Roman" w:hAnsi="Times New Roman" w:cs="Times New Roman"/>
                <w:noProof/>
                <w:sz w:val="24"/>
                <w:szCs w:val="24"/>
              </w:rPr>
              <w:t xml:space="preserve"> з уточненням «</w:t>
            </w:r>
            <w:r w:rsidRPr="009C48E9">
              <w:rPr>
                <w:rFonts w:ascii="Times New Roman" w:hAnsi="Times New Roman" w:cs="Times New Roman"/>
                <w:noProof/>
                <w:sz w:val="24"/>
                <w:szCs w:val="24"/>
              </w:rPr>
              <w:t>Застосовується» або «Не застосовується»:</w:t>
            </w:r>
          </w:p>
          <w:p w14:paraId="4B879DBA" w14:textId="32934EB6" w:rsidR="00F92443" w:rsidRPr="009C48E9" w:rsidRDefault="00F92443" w:rsidP="00A016CB">
            <w:pPr>
              <w:pStyle w:val="a9"/>
              <w:widowControl w:val="0"/>
              <w:numPr>
                <w:ilvl w:val="2"/>
                <w:numId w:val="32"/>
              </w:numPr>
              <w:tabs>
                <w:tab w:val="left" w:pos="426"/>
                <w:tab w:val="left" w:pos="567"/>
                <w:tab w:val="left" w:pos="851"/>
                <w:tab w:val="left" w:pos="993"/>
              </w:tabs>
              <w:ind w:left="0" w:firstLine="284"/>
              <w:contextualSpacing w:val="0"/>
              <w:jc w:val="both"/>
              <w:rPr>
                <w:rFonts w:ascii="Times New Roman" w:hAnsi="Times New Roman" w:cs="Times New Roman"/>
                <w:noProof/>
                <w:sz w:val="24"/>
                <w:szCs w:val="24"/>
              </w:rPr>
            </w:pPr>
            <w:r w:rsidRPr="009C48E9">
              <w:rPr>
                <w:rFonts w:ascii="Times New Roman" w:hAnsi="Times New Roman" w:cs="Times New Roman"/>
                <w:noProof/>
                <w:sz w:val="24"/>
                <w:szCs w:val="24"/>
              </w:rPr>
              <w:t>3ТЗ не використовується з метою надання платних послуг з перевезення пасажирів та/або вантажів;</w:t>
            </w:r>
          </w:p>
          <w:p w14:paraId="2CBAC99B" w14:textId="78287854" w:rsidR="00F92443" w:rsidRPr="009C48E9" w:rsidRDefault="00A016CB" w:rsidP="00A016CB">
            <w:pPr>
              <w:pStyle w:val="a9"/>
              <w:widowControl w:val="0"/>
              <w:numPr>
                <w:ilvl w:val="2"/>
                <w:numId w:val="32"/>
              </w:numPr>
              <w:tabs>
                <w:tab w:val="left" w:pos="426"/>
                <w:tab w:val="left" w:pos="567"/>
                <w:tab w:val="left" w:pos="851"/>
                <w:tab w:val="left" w:pos="993"/>
              </w:tabs>
              <w:ind w:left="0" w:firstLine="284"/>
              <w:contextualSpacing w:val="0"/>
              <w:jc w:val="both"/>
              <w:rPr>
                <w:rFonts w:ascii="Times New Roman" w:hAnsi="Times New Roman" w:cs="Times New Roman"/>
                <w:noProof/>
                <w:sz w:val="24"/>
                <w:szCs w:val="24"/>
              </w:rPr>
            </w:pPr>
            <w:r w:rsidRPr="009C48E9">
              <w:rPr>
                <w:rFonts w:ascii="Times New Roman" w:hAnsi="Times New Roman" w:cs="Times New Roman"/>
                <w:noProof/>
                <w:sz w:val="24"/>
                <w:szCs w:val="24"/>
              </w:rPr>
              <w:t>д</w:t>
            </w:r>
            <w:r w:rsidR="00F92443" w:rsidRPr="009C48E9">
              <w:rPr>
                <w:rFonts w:ascii="Times New Roman" w:hAnsi="Times New Roman" w:cs="Times New Roman"/>
                <w:noProof/>
                <w:sz w:val="24"/>
                <w:szCs w:val="24"/>
              </w:rPr>
              <w:t>о керування ЗТЗ не допускаються особи, вік яких становить менше, ніж визначено Договором</w:t>
            </w:r>
            <w:r w:rsidR="005E3A82" w:rsidRPr="009C48E9">
              <w:rPr>
                <w:rFonts w:ascii="Times New Roman" w:hAnsi="Times New Roman" w:cs="Times New Roman"/>
                <w:noProof/>
                <w:sz w:val="24"/>
                <w:szCs w:val="24"/>
              </w:rPr>
              <w:t>.</w:t>
            </w:r>
          </w:p>
          <w:p w14:paraId="49BD6BD2" w14:textId="1D6E33BD" w:rsidR="00F92443" w:rsidRPr="00A76880" w:rsidRDefault="00F92443" w:rsidP="730BE15A">
            <w:pPr>
              <w:pStyle w:val="a9"/>
              <w:widowControl w:val="0"/>
              <w:tabs>
                <w:tab w:val="left" w:pos="426"/>
                <w:tab w:val="left" w:pos="567"/>
                <w:tab w:val="left" w:pos="851"/>
                <w:tab w:val="left" w:pos="993"/>
              </w:tabs>
              <w:ind w:left="0"/>
              <w:jc w:val="both"/>
              <w:rPr>
                <w:rFonts w:ascii="Times New Roman" w:hAnsi="Times New Roman" w:cs="Times New Roman"/>
                <w:noProof/>
                <w:sz w:val="24"/>
                <w:szCs w:val="24"/>
              </w:rPr>
            </w:pPr>
            <w:r w:rsidRPr="00A76880">
              <w:rPr>
                <w:rFonts w:ascii="Times New Roman" w:hAnsi="Times New Roman" w:cs="Times New Roman"/>
                <w:noProof/>
                <w:sz w:val="24"/>
                <w:szCs w:val="24"/>
              </w:rPr>
              <w:t>Якщо в індивідуальній частині Договору не зазначено якесь обмеження з перелічених вище, то Страховиком не застосовується таке обмеження до такого Договору страхування.</w:t>
            </w:r>
          </w:p>
          <w:p w14:paraId="1B53704E" w14:textId="02DE231F" w:rsidR="00F92443" w:rsidRPr="00A76880" w:rsidRDefault="00F92443" w:rsidP="00A016CB">
            <w:pPr>
              <w:pStyle w:val="a9"/>
              <w:tabs>
                <w:tab w:val="left" w:pos="993"/>
              </w:tabs>
              <w:ind w:left="0"/>
              <w:contextualSpacing w:val="0"/>
              <w:jc w:val="both"/>
              <w:rPr>
                <w:rFonts w:ascii="Times New Roman" w:hAnsi="Times New Roman" w:cs="Times New Roman"/>
                <w:sz w:val="24"/>
                <w:szCs w:val="24"/>
              </w:rPr>
            </w:pPr>
            <w:r w:rsidRPr="00A76880">
              <w:rPr>
                <w:rFonts w:ascii="Times New Roman" w:hAnsi="Times New Roman" w:cs="Times New Roman"/>
                <w:noProof/>
                <w:sz w:val="24"/>
                <w:szCs w:val="24"/>
              </w:rPr>
              <w:t xml:space="preserve">Якщо в індивідуальній частині Договору передбачені обмеження щодо умов використання забезпеченого ТЗ, особа, яка спричинила ДТП та використовувала забезпечений ТЗ з порушенням таких умов, зобов’язана сплатити Страховику, який здійснив страхову виплату, штраф у десятикратному розмірі страхової премії за таким Договором, але не більше </w:t>
            </w:r>
            <w:r w:rsidRPr="00A76880">
              <w:rPr>
                <w:rFonts w:ascii="Times New Roman" w:hAnsi="Times New Roman" w:cs="Times New Roman"/>
                <w:b/>
                <w:bCs/>
                <w:noProof/>
                <w:sz w:val="24"/>
                <w:szCs w:val="24"/>
              </w:rPr>
              <w:t>50 відсотків</w:t>
            </w:r>
            <w:r w:rsidRPr="00A76880">
              <w:rPr>
                <w:rFonts w:ascii="Times New Roman" w:hAnsi="Times New Roman" w:cs="Times New Roman"/>
                <w:noProof/>
                <w:sz w:val="24"/>
                <w:szCs w:val="24"/>
              </w:rPr>
              <w:t xml:space="preserve"> такої страхової виплати.</w:t>
            </w:r>
          </w:p>
        </w:tc>
      </w:tr>
      <w:tr w:rsidR="00B24BF4" w:rsidRPr="00A76880" w14:paraId="5DB47770" w14:textId="77777777" w:rsidTr="730BE15A">
        <w:tc>
          <w:tcPr>
            <w:tcW w:w="506" w:type="dxa"/>
          </w:tcPr>
          <w:p w14:paraId="7A338466" w14:textId="336F262C" w:rsidR="00B24BF4" w:rsidRPr="00A76880" w:rsidRDefault="00A54449" w:rsidP="0053169D">
            <w:pPr>
              <w:rPr>
                <w:rFonts w:ascii="Times New Roman" w:hAnsi="Times New Roman" w:cs="Times New Roman"/>
                <w:sz w:val="24"/>
                <w:szCs w:val="24"/>
              </w:rPr>
            </w:pPr>
            <w:r w:rsidRPr="00A76880">
              <w:rPr>
                <w:rFonts w:ascii="Times New Roman" w:hAnsi="Times New Roman" w:cs="Times New Roman"/>
                <w:sz w:val="24"/>
                <w:szCs w:val="24"/>
              </w:rPr>
              <w:lastRenderedPageBreak/>
              <w:t>3</w:t>
            </w:r>
          </w:p>
        </w:tc>
        <w:tc>
          <w:tcPr>
            <w:tcW w:w="2019" w:type="dxa"/>
          </w:tcPr>
          <w:p w14:paraId="256B37DD" w14:textId="1EF5A969" w:rsidR="00B24BF4" w:rsidRPr="00A76880" w:rsidRDefault="00B24BF4" w:rsidP="0053169D">
            <w:pPr>
              <w:rPr>
                <w:rFonts w:ascii="Times New Roman" w:hAnsi="Times New Roman" w:cs="Times New Roman"/>
                <w:sz w:val="24"/>
                <w:szCs w:val="24"/>
              </w:rPr>
            </w:pPr>
            <w:r w:rsidRPr="00A76880">
              <w:rPr>
                <w:rFonts w:ascii="Times New Roman" w:hAnsi="Times New Roman" w:cs="Times New Roman"/>
                <w:sz w:val="24"/>
                <w:szCs w:val="24"/>
              </w:rPr>
              <w:t>Мінімальний та максимальний розміри страхової суми (ліміту відповідальності)</w:t>
            </w:r>
          </w:p>
        </w:tc>
        <w:tc>
          <w:tcPr>
            <w:tcW w:w="7540" w:type="dxa"/>
          </w:tcPr>
          <w:p w14:paraId="2CDB658C" w14:textId="582C16D7" w:rsidR="00F92443" w:rsidRPr="00A76880" w:rsidRDefault="00F92443" w:rsidP="00914975">
            <w:pPr>
              <w:tabs>
                <w:tab w:val="left" w:pos="151"/>
              </w:tabs>
              <w:ind w:left="208" w:hanging="208"/>
              <w:rPr>
                <w:rFonts w:ascii="Times New Roman" w:hAnsi="Times New Roman" w:cs="Times New Roman"/>
                <w:sz w:val="24"/>
                <w:szCs w:val="24"/>
              </w:rPr>
            </w:pPr>
            <w:r w:rsidRPr="00A76880">
              <w:rPr>
                <w:rFonts w:ascii="Times New Roman" w:hAnsi="Times New Roman" w:cs="Times New Roman"/>
                <w:sz w:val="24"/>
                <w:szCs w:val="24"/>
              </w:rPr>
              <w:t xml:space="preserve">Розмір страхової суми становить: </w:t>
            </w:r>
          </w:p>
          <w:p w14:paraId="77D3663A" w14:textId="7AF538A5" w:rsidR="00F92443" w:rsidRPr="00A76880" w:rsidRDefault="00914975" w:rsidP="00914975">
            <w:pPr>
              <w:pStyle w:val="a9"/>
              <w:tabs>
                <w:tab w:val="left" w:pos="360"/>
                <w:tab w:val="left" w:pos="426"/>
                <w:tab w:val="left" w:pos="1134"/>
              </w:tabs>
              <w:ind w:left="208" w:hanging="208"/>
              <w:contextualSpacing w:val="0"/>
              <w:jc w:val="both"/>
              <w:rPr>
                <w:rFonts w:ascii="Times New Roman" w:hAnsi="Times New Roman" w:cs="Times New Roman"/>
                <w:b/>
                <w:bCs/>
                <w:noProof/>
                <w:sz w:val="24"/>
                <w:szCs w:val="24"/>
                <w:lang w:eastAsia="ru-RU"/>
              </w:rPr>
            </w:pPr>
            <w:r w:rsidRPr="00A76880">
              <w:rPr>
                <w:rFonts w:ascii="Times New Roman" w:hAnsi="Times New Roman" w:cs="Times New Roman"/>
                <w:noProof/>
                <w:sz w:val="24"/>
                <w:szCs w:val="24"/>
                <w:lang w:eastAsia="ru-RU"/>
              </w:rPr>
              <w:t>3.1.</w:t>
            </w:r>
            <w:r w:rsidRPr="00A76880">
              <w:rPr>
                <w:rFonts w:ascii="Times New Roman" w:hAnsi="Times New Roman" w:cs="Times New Roman"/>
                <w:b/>
                <w:bCs/>
                <w:noProof/>
                <w:sz w:val="24"/>
                <w:szCs w:val="24"/>
                <w:lang w:eastAsia="ru-RU"/>
              </w:rPr>
              <w:t xml:space="preserve"> </w:t>
            </w:r>
            <w:r w:rsidR="00F92443" w:rsidRPr="00A76880">
              <w:rPr>
                <w:rFonts w:ascii="Times New Roman" w:hAnsi="Times New Roman" w:cs="Times New Roman"/>
                <w:b/>
                <w:bCs/>
                <w:noProof/>
                <w:sz w:val="24"/>
                <w:szCs w:val="24"/>
                <w:lang w:eastAsia="ru-RU"/>
              </w:rPr>
              <w:t>за шкоду, заподіяну майну потерпілих осіб:</w:t>
            </w:r>
          </w:p>
          <w:p w14:paraId="0405AC05" w14:textId="702279CE" w:rsidR="00F92443" w:rsidRPr="00A76880" w:rsidRDefault="00F92443" w:rsidP="00914975">
            <w:pPr>
              <w:pStyle w:val="a9"/>
              <w:tabs>
                <w:tab w:val="left" w:pos="426"/>
                <w:tab w:val="left" w:pos="567"/>
                <w:tab w:val="left" w:pos="851"/>
                <w:tab w:val="left" w:pos="1134"/>
              </w:tabs>
              <w:ind w:left="208"/>
              <w:contextualSpacing w:val="0"/>
              <w:jc w:val="both"/>
              <w:rPr>
                <w:rFonts w:ascii="Times New Roman" w:hAnsi="Times New Roman" w:cs="Times New Roman"/>
                <w:noProof/>
                <w:sz w:val="24"/>
                <w:szCs w:val="24"/>
                <w:lang w:eastAsia="ru-RU"/>
              </w:rPr>
            </w:pPr>
            <w:r w:rsidRPr="00A76880">
              <w:rPr>
                <w:rFonts w:ascii="Times New Roman" w:hAnsi="Times New Roman" w:cs="Times New Roman"/>
                <w:b/>
                <w:bCs/>
                <w:noProof/>
                <w:sz w:val="24"/>
                <w:szCs w:val="24"/>
                <w:lang w:eastAsia="ru-RU"/>
              </w:rPr>
              <w:t>250 000,00</w:t>
            </w:r>
            <w:r w:rsidRPr="00A76880">
              <w:rPr>
                <w:rFonts w:ascii="Times New Roman" w:hAnsi="Times New Roman" w:cs="Times New Roman"/>
                <w:noProof/>
                <w:sz w:val="24"/>
                <w:szCs w:val="24"/>
                <w:lang w:eastAsia="ru-RU"/>
              </w:rPr>
              <w:t xml:space="preserve"> </w:t>
            </w:r>
            <w:r w:rsidRPr="00A76880">
              <w:rPr>
                <w:rFonts w:ascii="Times New Roman" w:hAnsi="Times New Roman" w:cs="Times New Roman"/>
                <w:b/>
                <w:bCs/>
                <w:noProof/>
                <w:sz w:val="24"/>
                <w:szCs w:val="24"/>
                <w:lang w:eastAsia="ru-RU"/>
              </w:rPr>
              <w:t>(двісті п’ятьдесят тисяч) гривень</w:t>
            </w:r>
            <w:r w:rsidRPr="00A76880">
              <w:rPr>
                <w:rFonts w:ascii="Times New Roman" w:hAnsi="Times New Roman" w:cs="Times New Roman"/>
                <w:noProof/>
                <w:sz w:val="24"/>
                <w:szCs w:val="24"/>
                <w:lang w:eastAsia="ru-RU"/>
              </w:rPr>
              <w:t xml:space="preserve"> на одну потерпілу особу та </w:t>
            </w:r>
          </w:p>
          <w:p w14:paraId="68A4F37C" w14:textId="77777777" w:rsidR="00F92443" w:rsidRPr="00A76880" w:rsidRDefault="00F92443" w:rsidP="00914975">
            <w:pPr>
              <w:pStyle w:val="a9"/>
              <w:tabs>
                <w:tab w:val="left" w:pos="426"/>
                <w:tab w:val="left" w:pos="567"/>
                <w:tab w:val="left" w:pos="851"/>
                <w:tab w:val="left" w:pos="1134"/>
              </w:tabs>
              <w:ind w:left="208"/>
              <w:contextualSpacing w:val="0"/>
              <w:jc w:val="both"/>
              <w:rPr>
                <w:rFonts w:ascii="Times New Roman" w:hAnsi="Times New Roman" w:cs="Times New Roman"/>
                <w:noProof/>
                <w:sz w:val="24"/>
                <w:szCs w:val="24"/>
                <w:lang w:eastAsia="ru-RU"/>
              </w:rPr>
            </w:pPr>
            <w:r w:rsidRPr="00A76880">
              <w:rPr>
                <w:rFonts w:ascii="Times New Roman" w:hAnsi="Times New Roman" w:cs="Times New Roman"/>
                <w:b/>
                <w:bCs/>
                <w:noProof/>
                <w:sz w:val="24"/>
                <w:szCs w:val="24"/>
                <w:lang w:eastAsia="ru-RU"/>
              </w:rPr>
              <w:t>1 250 000,00 (один мільйон двісті п’ятьдесят тисяч) гривень</w:t>
            </w:r>
            <w:r w:rsidRPr="00A76880">
              <w:rPr>
                <w:rFonts w:ascii="Times New Roman" w:hAnsi="Times New Roman" w:cs="Times New Roman"/>
                <w:noProof/>
                <w:sz w:val="24"/>
                <w:szCs w:val="24"/>
                <w:lang w:eastAsia="ru-RU"/>
              </w:rPr>
              <w:t xml:space="preserve"> на один страховий випадок незалежно від кількості потерпілих осіб;</w:t>
            </w:r>
          </w:p>
          <w:p w14:paraId="1B1DDAAE" w14:textId="7D9B3EBB" w:rsidR="00F92443" w:rsidRPr="00A76880" w:rsidRDefault="00914975" w:rsidP="00914975">
            <w:pPr>
              <w:pStyle w:val="a9"/>
              <w:tabs>
                <w:tab w:val="left" w:pos="360"/>
                <w:tab w:val="left" w:pos="426"/>
                <w:tab w:val="left" w:pos="1134"/>
              </w:tabs>
              <w:ind w:left="208" w:hanging="208"/>
              <w:contextualSpacing w:val="0"/>
              <w:jc w:val="both"/>
              <w:rPr>
                <w:rFonts w:ascii="Times New Roman" w:hAnsi="Times New Roman" w:cs="Times New Roman"/>
                <w:b/>
                <w:bCs/>
                <w:noProof/>
                <w:sz w:val="24"/>
                <w:szCs w:val="24"/>
                <w:lang w:eastAsia="ru-RU"/>
              </w:rPr>
            </w:pPr>
            <w:r w:rsidRPr="00A76880">
              <w:rPr>
                <w:rFonts w:ascii="Times New Roman" w:hAnsi="Times New Roman" w:cs="Times New Roman"/>
                <w:noProof/>
                <w:sz w:val="24"/>
                <w:szCs w:val="24"/>
                <w:lang w:eastAsia="ru-RU"/>
              </w:rPr>
              <w:t>3.2</w:t>
            </w:r>
            <w:r w:rsidRPr="00A76880">
              <w:rPr>
                <w:rFonts w:ascii="Times New Roman" w:hAnsi="Times New Roman" w:cs="Times New Roman"/>
                <w:b/>
                <w:bCs/>
                <w:noProof/>
                <w:sz w:val="24"/>
                <w:szCs w:val="24"/>
                <w:lang w:eastAsia="ru-RU"/>
              </w:rPr>
              <w:t xml:space="preserve">. </w:t>
            </w:r>
            <w:r w:rsidR="00F92443" w:rsidRPr="00A76880">
              <w:rPr>
                <w:rFonts w:ascii="Times New Roman" w:hAnsi="Times New Roman" w:cs="Times New Roman"/>
                <w:b/>
                <w:bCs/>
                <w:noProof/>
                <w:sz w:val="24"/>
                <w:szCs w:val="24"/>
                <w:lang w:eastAsia="ru-RU"/>
              </w:rPr>
              <w:t>за шкоду, заподіяну життю та здоров’ю потерпілих осіб:</w:t>
            </w:r>
          </w:p>
          <w:p w14:paraId="635AF7A3" w14:textId="77777777" w:rsidR="00F92443" w:rsidRPr="00A76880" w:rsidRDefault="00F92443" w:rsidP="00914975">
            <w:pPr>
              <w:pStyle w:val="a9"/>
              <w:numPr>
                <w:ilvl w:val="0"/>
                <w:numId w:val="33"/>
              </w:numPr>
              <w:tabs>
                <w:tab w:val="left" w:pos="426"/>
                <w:tab w:val="left" w:pos="567"/>
                <w:tab w:val="left" w:pos="851"/>
                <w:tab w:val="left" w:pos="1134"/>
              </w:tabs>
              <w:ind w:left="208" w:hanging="208"/>
              <w:contextualSpacing w:val="0"/>
              <w:jc w:val="both"/>
              <w:rPr>
                <w:rFonts w:ascii="Times New Roman" w:hAnsi="Times New Roman" w:cs="Times New Roman"/>
                <w:b/>
                <w:bCs/>
                <w:noProof/>
                <w:sz w:val="24"/>
                <w:szCs w:val="24"/>
                <w:lang w:eastAsia="ru-RU"/>
              </w:rPr>
            </w:pPr>
            <w:r w:rsidRPr="00A76880">
              <w:rPr>
                <w:rFonts w:ascii="Times New Roman" w:hAnsi="Times New Roman" w:cs="Times New Roman"/>
                <w:noProof/>
                <w:sz w:val="24"/>
                <w:szCs w:val="24"/>
                <w:lang w:eastAsia="ru-RU"/>
              </w:rPr>
              <w:t xml:space="preserve"> </w:t>
            </w:r>
            <w:r w:rsidRPr="00A76880">
              <w:rPr>
                <w:rFonts w:ascii="Times New Roman" w:hAnsi="Times New Roman" w:cs="Times New Roman"/>
                <w:b/>
                <w:bCs/>
                <w:noProof/>
                <w:sz w:val="24"/>
                <w:szCs w:val="24"/>
                <w:lang w:eastAsia="ru-RU"/>
              </w:rPr>
              <w:t xml:space="preserve">500 000,00 (п’ятьсот тисяч) гривень </w:t>
            </w:r>
            <w:r w:rsidRPr="00A76880">
              <w:rPr>
                <w:rFonts w:ascii="Times New Roman" w:hAnsi="Times New Roman" w:cs="Times New Roman"/>
                <w:noProof/>
                <w:sz w:val="24"/>
                <w:szCs w:val="24"/>
                <w:lang w:eastAsia="ru-RU"/>
              </w:rPr>
              <w:t>на одну потерпілу особу та</w:t>
            </w:r>
            <w:r w:rsidRPr="00A76880">
              <w:rPr>
                <w:rFonts w:ascii="Times New Roman" w:hAnsi="Times New Roman" w:cs="Times New Roman"/>
                <w:b/>
                <w:bCs/>
                <w:noProof/>
                <w:sz w:val="24"/>
                <w:szCs w:val="24"/>
                <w:lang w:eastAsia="ru-RU"/>
              </w:rPr>
              <w:t xml:space="preserve"> </w:t>
            </w:r>
          </w:p>
          <w:p w14:paraId="1D4AE80A" w14:textId="1097880C" w:rsidR="00B24BF4" w:rsidRPr="00A76880" w:rsidRDefault="00F92443" w:rsidP="00914975">
            <w:pPr>
              <w:pStyle w:val="a9"/>
              <w:tabs>
                <w:tab w:val="left" w:pos="426"/>
                <w:tab w:val="left" w:pos="567"/>
                <w:tab w:val="left" w:pos="851"/>
                <w:tab w:val="left" w:pos="1134"/>
              </w:tabs>
              <w:ind w:left="208"/>
              <w:contextualSpacing w:val="0"/>
              <w:jc w:val="both"/>
              <w:rPr>
                <w:rFonts w:ascii="Times New Roman" w:hAnsi="Times New Roman" w:cs="Times New Roman"/>
                <w:noProof/>
                <w:sz w:val="24"/>
                <w:szCs w:val="24"/>
                <w:lang w:eastAsia="ru-RU"/>
              </w:rPr>
            </w:pPr>
            <w:r w:rsidRPr="00A76880">
              <w:rPr>
                <w:rFonts w:ascii="Times New Roman" w:hAnsi="Times New Roman" w:cs="Times New Roman"/>
                <w:b/>
                <w:bCs/>
                <w:noProof/>
                <w:sz w:val="24"/>
                <w:szCs w:val="24"/>
                <w:lang w:eastAsia="ru-RU"/>
              </w:rPr>
              <w:t>5</w:t>
            </w:r>
            <w:r w:rsidRPr="00A76880">
              <w:rPr>
                <w:rFonts w:ascii="Times New Roman" w:hAnsi="Times New Roman" w:cs="Times New Roman"/>
                <w:noProof/>
                <w:sz w:val="24"/>
                <w:szCs w:val="24"/>
                <w:lang w:eastAsia="ru-RU"/>
              </w:rPr>
              <w:t> </w:t>
            </w:r>
            <w:r w:rsidRPr="00A76880">
              <w:rPr>
                <w:rFonts w:ascii="Times New Roman" w:hAnsi="Times New Roman" w:cs="Times New Roman"/>
                <w:b/>
                <w:bCs/>
                <w:noProof/>
                <w:sz w:val="24"/>
                <w:szCs w:val="24"/>
                <w:lang w:eastAsia="ru-RU"/>
              </w:rPr>
              <w:t>000 000,00 (п’ять мільйонів) гривень</w:t>
            </w:r>
            <w:r w:rsidRPr="00A76880">
              <w:rPr>
                <w:rFonts w:ascii="Times New Roman" w:hAnsi="Times New Roman" w:cs="Times New Roman"/>
                <w:noProof/>
                <w:sz w:val="24"/>
                <w:szCs w:val="24"/>
                <w:lang w:eastAsia="ru-RU"/>
              </w:rPr>
              <w:t xml:space="preserve"> на один страховий випадок незалежно від кількості потерпілих осіб.</w:t>
            </w:r>
          </w:p>
        </w:tc>
      </w:tr>
      <w:tr w:rsidR="00EF323D" w:rsidRPr="00A76880" w14:paraId="7DE20447" w14:textId="77777777" w:rsidTr="730BE15A">
        <w:tc>
          <w:tcPr>
            <w:tcW w:w="506" w:type="dxa"/>
          </w:tcPr>
          <w:p w14:paraId="7E330AA4" w14:textId="4A1831BD" w:rsidR="00EF323D" w:rsidRPr="00A76880" w:rsidRDefault="00EF323D" w:rsidP="00EF323D">
            <w:pPr>
              <w:rPr>
                <w:rFonts w:ascii="Times New Roman" w:hAnsi="Times New Roman" w:cs="Times New Roman"/>
                <w:sz w:val="24"/>
                <w:szCs w:val="24"/>
              </w:rPr>
            </w:pPr>
            <w:r w:rsidRPr="00A76880">
              <w:rPr>
                <w:rFonts w:ascii="Times New Roman" w:hAnsi="Times New Roman" w:cs="Times New Roman"/>
                <w:sz w:val="24"/>
                <w:szCs w:val="24"/>
              </w:rPr>
              <w:t>4</w:t>
            </w:r>
          </w:p>
        </w:tc>
        <w:tc>
          <w:tcPr>
            <w:tcW w:w="2019" w:type="dxa"/>
            <w:vAlign w:val="center"/>
          </w:tcPr>
          <w:p w14:paraId="072C3CFA" w14:textId="1CAAE15C" w:rsidR="00EF323D" w:rsidRPr="00A76880" w:rsidRDefault="00EF323D" w:rsidP="00EF323D">
            <w:pPr>
              <w:rPr>
                <w:rFonts w:ascii="Times New Roman" w:hAnsi="Times New Roman" w:cs="Times New Roman"/>
                <w:sz w:val="24"/>
                <w:szCs w:val="24"/>
              </w:rPr>
            </w:pPr>
            <w:r w:rsidRPr="00A76880">
              <w:rPr>
                <w:rFonts w:ascii="Times New Roman" w:hAnsi="Times New Roman" w:cs="Times New Roman"/>
                <w:sz w:val="24"/>
                <w:szCs w:val="24"/>
              </w:rPr>
              <w:t>Мінімальний та максимальний розміри страхової премії та/або страхового тарифу</w:t>
            </w:r>
          </w:p>
        </w:tc>
        <w:tc>
          <w:tcPr>
            <w:tcW w:w="7540" w:type="dxa"/>
          </w:tcPr>
          <w:p w14:paraId="2F90D284" w14:textId="4343D248" w:rsidR="00EF323D" w:rsidRPr="00A76880" w:rsidRDefault="00605732" w:rsidP="00EF323D">
            <w:pPr>
              <w:pStyle w:val="a9"/>
              <w:widowControl w:val="0"/>
              <w:tabs>
                <w:tab w:val="left" w:pos="188"/>
                <w:tab w:val="left" w:pos="426"/>
                <w:tab w:val="left" w:pos="567"/>
                <w:tab w:val="left" w:pos="993"/>
              </w:tabs>
              <w:ind w:left="0"/>
              <w:contextualSpacing w:val="0"/>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4.1. </w:t>
            </w:r>
            <w:r w:rsidR="00EF323D" w:rsidRPr="00A76880">
              <w:rPr>
                <w:rFonts w:ascii="Times New Roman" w:hAnsi="Times New Roman" w:cs="Times New Roman"/>
                <w:noProof/>
                <w:sz w:val="24"/>
                <w:szCs w:val="24"/>
                <w:lang w:eastAsia="ar-SA"/>
              </w:rPr>
              <w:t xml:space="preserve">Мінімальна страхова премія – </w:t>
            </w:r>
            <w:r w:rsidR="00941A3F">
              <w:rPr>
                <w:rFonts w:ascii="Times New Roman" w:hAnsi="Times New Roman" w:cs="Times New Roman"/>
                <w:b/>
                <w:bCs/>
                <w:noProof/>
                <w:sz w:val="24"/>
                <w:szCs w:val="24"/>
                <w:lang w:eastAsia="ar-SA"/>
              </w:rPr>
              <w:t>84</w:t>
            </w:r>
            <w:r w:rsidR="00EF323D" w:rsidRPr="00A76880">
              <w:rPr>
                <w:rFonts w:ascii="Times New Roman" w:hAnsi="Times New Roman" w:cs="Times New Roman"/>
                <w:b/>
                <w:bCs/>
                <w:noProof/>
                <w:sz w:val="24"/>
                <w:szCs w:val="24"/>
                <w:lang w:eastAsia="ar-SA"/>
              </w:rPr>
              <w:t>,00 грн</w:t>
            </w:r>
            <w:r w:rsidR="00EF323D" w:rsidRPr="00A76880">
              <w:rPr>
                <w:rFonts w:ascii="Times New Roman" w:hAnsi="Times New Roman" w:cs="Times New Roman"/>
                <w:noProof/>
                <w:sz w:val="24"/>
                <w:szCs w:val="24"/>
                <w:lang w:eastAsia="ar-SA"/>
              </w:rPr>
              <w:t>.</w:t>
            </w:r>
          </w:p>
          <w:p w14:paraId="61E8EBDE" w14:textId="1BE6E010" w:rsidR="00EF323D" w:rsidRPr="00A76880" w:rsidRDefault="00605732" w:rsidP="00EF323D">
            <w:pPr>
              <w:pStyle w:val="a9"/>
              <w:widowControl w:val="0"/>
              <w:tabs>
                <w:tab w:val="left" w:pos="188"/>
                <w:tab w:val="left" w:pos="426"/>
                <w:tab w:val="left" w:pos="567"/>
                <w:tab w:val="left" w:pos="993"/>
              </w:tabs>
              <w:ind w:left="0"/>
              <w:contextualSpacing w:val="0"/>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4.2. </w:t>
            </w:r>
            <w:r w:rsidR="00EF323D" w:rsidRPr="00A76880">
              <w:rPr>
                <w:rFonts w:ascii="Times New Roman" w:hAnsi="Times New Roman" w:cs="Times New Roman"/>
                <w:noProof/>
                <w:sz w:val="24"/>
                <w:szCs w:val="24"/>
                <w:lang w:eastAsia="ar-SA"/>
              </w:rPr>
              <w:t xml:space="preserve">Максимальна страхова премія </w:t>
            </w:r>
            <w:r w:rsidR="00941A3F">
              <w:rPr>
                <w:rFonts w:ascii="Times New Roman" w:hAnsi="Times New Roman" w:cs="Times New Roman"/>
                <w:b/>
                <w:bCs/>
                <w:noProof/>
                <w:sz w:val="24"/>
                <w:szCs w:val="24"/>
                <w:lang w:eastAsia="ar-SA"/>
              </w:rPr>
              <w:t>97 930</w:t>
            </w:r>
            <w:r w:rsidR="00EF323D" w:rsidRPr="00A76880">
              <w:rPr>
                <w:rFonts w:ascii="Times New Roman" w:hAnsi="Times New Roman" w:cs="Times New Roman"/>
                <w:b/>
                <w:bCs/>
                <w:noProof/>
                <w:sz w:val="24"/>
                <w:szCs w:val="24"/>
                <w:lang w:eastAsia="ar-SA"/>
              </w:rPr>
              <w:t xml:space="preserve"> грн.</w:t>
            </w:r>
          </w:p>
          <w:p w14:paraId="472BFEFD" w14:textId="3447A513" w:rsidR="00EF323D" w:rsidRPr="00A76880" w:rsidRDefault="00605732" w:rsidP="00A65556">
            <w:pPr>
              <w:pStyle w:val="a9"/>
              <w:widowControl w:val="0"/>
              <w:tabs>
                <w:tab w:val="left" w:pos="426"/>
                <w:tab w:val="left" w:pos="56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4.3. </w:t>
            </w:r>
            <w:r w:rsidR="00EF323D" w:rsidRPr="00A76880">
              <w:rPr>
                <w:rFonts w:ascii="Times New Roman" w:hAnsi="Times New Roman" w:cs="Times New Roman"/>
                <w:noProof/>
                <w:sz w:val="24"/>
                <w:szCs w:val="24"/>
                <w:lang w:eastAsia="ar-SA"/>
              </w:rPr>
              <w:t>Розмір страхової премії визначається Страховиком самостійно на підставі розробленої та затвердженої Страховиком «Методики розрахунку страхового платежу за договорами обов'язкового страхування цивільно-правової відповідальності власників наземних транспортних засобів (внутрішнє страхування)», з дотриманням вимог законодавства у сфері страхування</w:t>
            </w:r>
            <w:r w:rsidR="00047ED1" w:rsidRPr="00A76880">
              <w:rPr>
                <w:rFonts w:ascii="Times New Roman" w:hAnsi="Times New Roman" w:cs="Times New Roman"/>
                <w:noProof/>
                <w:sz w:val="24"/>
                <w:szCs w:val="24"/>
                <w:lang w:eastAsia="ar-SA"/>
              </w:rPr>
              <w:t xml:space="preserve"> та з врахуванням інформації, що має істотне значення для оцінки страхового ризику.</w:t>
            </w:r>
          </w:p>
        </w:tc>
      </w:tr>
      <w:tr w:rsidR="00EF323D" w:rsidRPr="00A76880" w14:paraId="2635BF24" w14:textId="77777777" w:rsidTr="730BE15A">
        <w:tc>
          <w:tcPr>
            <w:tcW w:w="506" w:type="dxa"/>
          </w:tcPr>
          <w:p w14:paraId="15C14873" w14:textId="3CB26A44" w:rsidR="00EF323D" w:rsidRPr="00A76880" w:rsidRDefault="00EF323D" w:rsidP="00EF323D">
            <w:pPr>
              <w:rPr>
                <w:rFonts w:ascii="Times New Roman" w:hAnsi="Times New Roman" w:cs="Times New Roman"/>
                <w:sz w:val="24"/>
                <w:szCs w:val="24"/>
              </w:rPr>
            </w:pPr>
            <w:r w:rsidRPr="00A76880">
              <w:rPr>
                <w:rFonts w:ascii="Times New Roman" w:hAnsi="Times New Roman" w:cs="Times New Roman"/>
                <w:sz w:val="24"/>
                <w:szCs w:val="24"/>
              </w:rPr>
              <w:lastRenderedPageBreak/>
              <w:t>5</w:t>
            </w:r>
          </w:p>
        </w:tc>
        <w:tc>
          <w:tcPr>
            <w:tcW w:w="2019" w:type="dxa"/>
            <w:vAlign w:val="center"/>
          </w:tcPr>
          <w:p w14:paraId="33050E30" w14:textId="663B6021" w:rsidR="00EF323D" w:rsidRPr="00A76880" w:rsidRDefault="00EF323D" w:rsidP="00EF323D">
            <w:pPr>
              <w:pStyle w:val="a9"/>
              <w:widowControl w:val="0"/>
              <w:tabs>
                <w:tab w:val="left" w:pos="307"/>
              </w:tabs>
              <w:autoSpaceDE w:val="0"/>
              <w:autoSpaceDN w:val="0"/>
              <w:ind w:left="0" w:right="117"/>
              <w:contextualSpacing w:val="0"/>
              <w:rPr>
                <w:rFonts w:ascii="Times New Roman" w:hAnsi="Times New Roman" w:cs="Times New Roman"/>
                <w:sz w:val="24"/>
                <w:szCs w:val="24"/>
              </w:rPr>
            </w:pPr>
            <w:r w:rsidRPr="00A76880">
              <w:rPr>
                <w:rFonts w:ascii="Times New Roman" w:hAnsi="Times New Roman" w:cs="Times New Roman"/>
                <w:sz w:val="24"/>
                <w:szCs w:val="24"/>
              </w:rPr>
              <w:t>Вид, мінімальний та максимальний розміри франшизи</w:t>
            </w:r>
          </w:p>
        </w:tc>
        <w:tc>
          <w:tcPr>
            <w:tcW w:w="7540" w:type="dxa"/>
            <w:vAlign w:val="center"/>
          </w:tcPr>
          <w:p w14:paraId="63FE19EF" w14:textId="27A46807" w:rsidR="00EF323D" w:rsidRPr="00A76880" w:rsidRDefault="00EF323D" w:rsidP="00EF323D">
            <w:pPr>
              <w:ind w:left="45"/>
              <w:rPr>
                <w:rFonts w:ascii="Times New Roman" w:hAnsi="Times New Roman" w:cs="Times New Roman"/>
                <w:sz w:val="24"/>
                <w:szCs w:val="24"/>
              </w:rPr>
            </w:pPr>
            <w:r w:rsidRPr="00A76880">
              <w:rPr>
                <w:rFonts w:ascii="Times New Roman" w:hAnsi="Times New Roman" w:cs="Times New Roman"/>
                <w:b/>
                <w:sz w:val="24"/>
                <w:szCs w:val="24"/>
              </w:rPr>
              <w:t>Франшиза</w:t>
            </w:r>
            <w:r w:rsidRPr="00A76880">
              <w:rPr>
                <w:rFonts w:ascii="Times New Roman" w:hAnsi="Times New Roman" w:cs="Times New Roman"/>
                <w:bCs/>
                <w:sz w:val="24"/>
                <w:szCs w:val="24"/>
              </w:rPr>
              <w:t xml:space="preserve"> за даним страховим продуктом</w:t>
            </w:r>
            <w:r w:rsidRPr="00A76880">
              <w:rPr>
                <w:rFonts w:ascii="Times New Roman" w:hAnsi="Times New Roman" w:cs="Times New Roman"/>
                <w:b/>
                <w:sz w:val="24"/>
                <w:szCs w:val="24"/>
              </w:rPr>
              <w:t xml:space="preserve"> не застосовується</w:t>
            </w:r>
          </w:p>
        </w:tc>
      </w:tr>
      <w:tr w:rsidR="00EF323D" w:rsidRPr="00A76880" w14:paraId="413EA6B5" w14:textId="77777777" w:rsidTr="00A65556">
        <w:tc>
          <w:tcPr>
            <w:tcW w:w="506" w:type="dxa"/>
          </w:tcPr>
          <w:p w14:paraId="200BB42A" w14:textId="0DF1E4A1" w:rsidR="00EF323D" w:rsidRPr="00A76880" w:rsidRDefault="00EF323D" w:rsidP="00EF323D">
            <w:pPr>
              <w:rPr>
                <w:rFonts w:ascii="Times New Roman" w:hAnsi="Times New Roman" w:cs="Times New Roman"/>
                <w:sz w:val="24"/>
                <w:szCs w:val="24"/>
              </w:rPr>
            </w:pPr>
            <w:r w:rsidRPr="00A76880">
              <w:rPr>
                <w:rFonts w:ascii="Times New Roman" w:hAnsi="Times New Roman" w:cs="Times New Roman"/>
                <w:sz w:val="24"/>
                <w:szCs w:val="24"/>
              </w:rPr>
              <w:t>6</w:t>
            </w:r>
          </w:p>
        </w:tc>
        <w:tc>
          <w:tcPr>
            <w:tcW w:w="2019" w:type="dxa"/>
          </w:tcPr>
          <w:p w14:paraId="7C0B789C" w14:textId="78899DA6" w:rsidR="00EF323D" w:rsidRPr="00A76880" w:rsidRDefault="00EF323D" w:rsidP="00EF323D">
            <w:pPr>
              <w:rPr>
                <w:rFonts w:ascii="Times New Roman" w:hAnsi="Times New Roman" w:cs="Times New Roman"/>
                <w:sz w:val="24"/>
                <w:szCs w:val="24"/>
              </w:rPr>
            </w:pPr>
            <w:r w:rsidRPr="00A76880">
              <w:rPr>
                <w:rFonts w:ascii="Times New Roman" w:hAnsi="Times New Roman" w:cs="Times New Roman"/>
                <w:sz w:val="24"/>
                <w:szCs w:val="24"/>
              </w:rPr>
              <w:t>Територія та строк дії договору страхування (включаючи інформацію про порядок вступу його в дію та період(и) страхування (за наявності)</w:t>
            </w:r>
          </w:p>
        </w:tc>
        <w:tc>
          <w:tcPr>
            <w:tcW w:w="7540" w:type="dxa"/>
          </w:tcPr>
          <w:p w14:paraId="51C7E576" w14:textId="2DD40529" w:rsidR="00EF323D" w:rsidRPr="00A76880" w:rsidRDefault="00605732" w:rsidP="00EF323D">
            <w:pPr>
              <w:rPr>
                <w:rFonts w:ascii="Times New Roman" w:hAnsi="Times New Roman" w:cs="Times New Roman"/>
                <w:b/>
                <w:bCs/>
                <w:sz w:val="24"/>
                <w:szCs w:val="24"/>
              </w:rPr>
            </w:pPr>
            <w:r w:rsidRPr="00A76880">
              <w:rPr>
                <w:rFonts w:ascii="Times New Roman" w:hAnsi="Times New Roman" w:cs="Times New Roman"/>
                <w:sz w:val="24"/>
                <w:szCs w:val="24"/>
              </w:rPr>
              <w:t>6.1.</w:t>
            </w:r>
            <w:r w:rsidRPr="00A76880">
              <w:rPr>
                <w:rFonts w:ascii="Times New Roman" w:hAnsi="Times New Roman" w:cs="Times New Roman"/>
                <w:b/>
                <w:bCs/>
                <w:sz w:val="24"/>
                <w:szCs w:val="24"/>
              </w:rPr>
              <w:t xml:space="preserve"> </w:t>
            </w:r>
            <w:r w:rsidR="00EF323D" w:rsidRPr="00A76880">
              <w:rPr>
                <w:rFonts w:ascii="Times New Roman" w:hAnsi="Times New Roman" w:cs="Times New Roman"/>
                <w:b/>
                <w:bCs/>
                <w:sz w:val="24"/>
                <w:szCs w:val="24"/>
              </w:rPr>
              <w:t>Територія дії договору: Україна.</w:t>
            </w:r>
          </w:p>
          <w:p w14:paraId="7A992E85" w14:textId="70735C8A" w:rsidR="00EF323D" w:rsidRPr="000D11B3" w:rsidRDefault="00605732" w:rsidP="00EF323D">
            <w:pPr>
              <w:tabs>
                <w:tab w:val="left" w:pos="301"/>
              </w:tabs>
              <w:jc w:val="both"/>
              <w:rPr>
                <w:rFonts w:ascii="Times New Roman" w:hAnsi="Times New Roman" w:cs="Times New Roman"/>
                <w:b/>
                <w:bCs/>
                <w:sz w:val="24"/>
                <w:szCs w:val="24"/>
              </w:rPr>
            </w:pPr>
            <w:r w:rsidRPr="00A76880">
              <w:rPr>
                <w:rFonts w:ascii="Times New Roman" w:hAnsi="Times New Roman" w:cs="Times New Roman"/>
                <w:sz w:val="24"/>
                <w:szCs w:val="24"/>
              </w:rPr>
              <w:t>6.2.</w:t>
            </w:r>
            <w:r w:rsidRPr="00A76880">
              <w:rPr>
                <w:rFonts w:ascii="Times New Roman" w:hAnsi="Times New Roman" w:cs="Times New Roman"/>
                <w:b/>
                <w:bCs/>
                <w:sz w:val="24"/>
                <w:szCs w:val="24"/>
              </w:rPr>
              <w:t xml:space="preserve"> </w:t>
            </w:r>
            <w:r w:rsidR="00EF323D" w:rsidRPr="00A76880">
              <w:rPr>
                <w:rFonts w:ascii="Times New Roman" w:hAnsi="Times New Roman" w:cs="Times New Roman"/>
                <w:b/>
                <w:bCs/>
                <w:sz w:val="24"/>
                <w:szCs w:val="24"/>
              </w:rPr>
              <w:t>Строк дії договору:</w:t>
            </w:r>
            <w:r w:rsidR="00EF323D" w:rsidRPr="00A76880">
              <w:rPr>
                <w:rFonts w:ascii="Times New Roman" w:hAnsi="Times New Roman" w:cs="Times New Roman"/>
                <w:sz w:val="24"/>
                <w:szCs w:val="24"/>
              </w:rPr>
              <w:t xml:space="preserve"> </w:t>
            </w:r>
            <w:r w:rsidR="00EF323D" w:rsidRPr="00A76880">
              <w:rPr>
                <w:rFonts w:ascii="Times New Roman" w:hAnsi="Times New Roman" w:cs="Times New Roman"/>
                <w:b/>
                <w:bCs/>
                <w:sz w:val="24"/>
                <w:szCs w:val="24"/>
              </w:rPr>
              <w:t xml:space="preserve"> </w:t>
            </w:r>
          </w:p>
          <w:p w14:paraId="52D4A3DD" w14:textId="0CF9F511" w:rsidR="00EF323D" w:rsidRPr="000D11B3" w:rsidRDefault="00507E6A" w:rsidP="00A65556">
            <w:pPr>
              <w:pStyle w:val="a9"/>
              <w:tabs>
                <w:tab w:val="left" w:pos="301"/>
              </w:tabs>
              <w:ind w:left="0"/>
              <w:jc w:val="both"/>
              <w:rPr>
                <w:rFonts w:ascii="Times New Roman" w:hAnsi="Times New Roman" w:cs="Times New Roman"/>
                <w:sz w:val="24"/>
                <w:szCs w:val="24"/>
              </w:rPr>
            </w:pPr>
            <w:r w:rsidRPr="000D11B3">
              <w:rPr>
                <w:rFonts w:ascii="Times New Roman" w:hAnsi="Times New Roman" w:cs="Times New Roman"/>
                <w:sz w:val="24"/>
                <w:szCs w:val="24"/>
              </w:rPr>
              <w:t>6.2.1.</w:t>
            </w:r>
            <w:r w:rsidRPr="000D11B3">
              <w:rPr>
                <w:rFonts w:ascii="Times New Roman" w:hAnsi="Times New Roman" w:cs="Times New Roman"/>
                <w:b/>
                <w:bCs/>
                <w:sz w:val="24"/>
                <w:szCs w:val="24"/>
              </w:rPr>
              <w:t xml:space="preserve"> </w:t>
            </w:r>
            <w:r w:rsidR="008D5FB6" w:rsidRPr="000D11B3">
              <w:rPr>
                <w:rFonts w:ascii="Times New Roman" w:hAnsi="Times New Roman" w:cs="Times New Roman"/>
                <w:sz w:val="24"/>
                <w:szCs w:val="24"/>
              </w:rPr>
              <w:t xml:space="preserve">Внутрішній </w:t>
            </w:r>
            <w:r w:rsidR="008D5FB6" w:rsidRPr="000D11B3">
              <w:rPr>
                <w:rFonts w:ascii="Times New Roman" w:hAnsi="Times New Roman" w:cs="Times New Roman"/>
                <w:b/>
                <w:bCs/>
                <w:sz w:val="24"/>
                <w:szCs w:val="24"/>
              </w:rPr>
              <w:t>д</w:t>
            </w:r>
            <w:r w:rsidR="00EF323D" w:rsidRPr="000D11B3">
              <w:rPr>
                <w:rFonts w:ascii="Times New Roman" w:hAnsi="Times New Roman" w:cs="Times New Roman"/>
                <w:sz w:val="24"/>
                <w:szCs w:val="24"/>
              </w:rPr>
              <w:t>оговір</w:t>
            </w:r>
            <w:r w:rsidR="008D5FB6" w:rsidRPr="000D11B3">
              <w:rPr>
                <w:rFonts w:ascii="Times New Roman" w:hAnsi="Times New Roman" w:cs="Times New Roman"/>
                <w:sz w:val="24"/>
                <w:szCs w:val="24"/>
              </w:rPr>
              <w:t xml:space="preserve"> страхування </w:t>
            </w:r>
            <w:r w:rsidR="00EF323D" w:rsidRPr="000D11B3">
              <w:rPr>
                <w:rFonts w:ascii="Times New Roman" w:hAnsi="Times New Roman" w:cs="Times New Roman"/>
                <w:sz w:val="24"/>
                <w:szCs w:val="24"/>
              </w:rPr>
              <w:t xml:space="preserve"> укладається строком </w:t>
            </w:r>
            <w:r w:rsidR="00EF323D" w:rsidRPr="000D11B3">
              <w:rPr>
                <w:rFonts w:ascii="Times New Roman" w:hAnsi="Times New Roman" w:cs="Times New Roman"/>
                <w:b/>
                <w:bCs/>
                <w:sz w:val="24"/>
                <w:szCs w:val="24"/>
              </w:rPr>
              <w:t>на 6 місяців або 12 місяців (один рік)</w:t>
            </w:r>
            <w:r w:rsidR="008D5FB6" w:rsidRPr="000D11B3">
              <w:rPr>
                <w:rFonts w:ascii="Times New Roman" w:hAnsi="Times New Roman" w:cs="Times New Roman"/>
                <w:b/>
                <w:bCs/>
                <w:sz w:val="24"/>
                <w:szCs w:val="24"/>
              </w:rPr>
              <w:t xml:space="preserve">, </w:t>
            </w:r>
            <w:r w:rsidR="008D5FB6" w:rsidRPr="000D11B3">
              <w:rPr>
                <w:rFonts w:ascii="Times New Roman" w:hAnsi="Times New Roman" w:cs="Times New Roman"/>
                <w:sz w:val="24"/>
                <w:szCs w:val="24"/>
              </w:rPr>
              <w:t>крім випадків, передбачених п. 6.2.2.</w:t>
            </w:r>
            <w:r w:rsidR="00EF323D" w:rsidRPr="000D11B3">
              <w:rPr>
                <w:rFonts w:ascii="Times New Roman" w:hAnsi="Times New Roman" w:cs="Times New Roman"/>
                <w:sz w:val="24"/>
                <w:szCs w:val="24"/>
              </w:rPr>
              <w:t>;</w:t>
            </w:r>
          </w:p>
          <w:p w14:paraId="21BB2EB4" w14:textId="5AA1676C" w:rsidR="00EF323D" w:rsidRPr="00A76880" w:rsidRDefault="00507E6A" w:rsidP="00A65556">
            <w:pPr>
              <w:pStyle w:val="a9"/>
              <w:tabs>
                <w:tab w:val="left" w:pos="301"/>
              </w:tabs>
              <w:ind w:left="0"/>
              <w:jc w:val="both"/>
              <w:rPr>
                <w:rFonts w:ascii="Times New Roman" w:hAnsi="Times New Roman" w:cs="Times New Roman"/>
                <w:sz w:val="24"/>
                <w:szCs w:val="24"/>
                <w:shd w:val="clear" w:color="auto" w:fill="FFFFFF"/>
              </w:rPr>
            </w:pPr>
            <w:r w:rsidRPr="000D11B3">
              <w:rPr>
                <w:rFonts w:ascii="Times New Roman" w:hAnsi="Times New Roman" w:cs="Times New Roman"/>
                <w:sz w:val="24"/>
                <w:szCs w:val="24"/>
              </w:rPr>
              <w:t>6.2.2.</w:t>
            </w:r>
            <w:r w:rsidRPr="000D11B3">
              <w:rPr>
                <w:rFonts w:ascii="Times New Roman" w:hAnsi="Times New Roman" w:cs="Times New Roman"/>
                <w:b/>
                <w:bCs/>
                <w:sz w:val="24"/>
                <w:szCs w:val="24"/>
              </w:rPr>
              <w:t xml:space="preserve"> </w:t>
            </w:r>
            <w:r w:rsidR="00EF323D" w:rsidRPr="000D11B3">
              <w:rPr>
                <w:rFonts w:ascii="Times New Roman" w:hAnsi="Times New Roman" w:cs="Times New Roman"/>
                <w:b/>
                <w:bCs/>
                <w:sz w:val="24"/>
                <w:szCs w:val="24"/>
              </w:rPr>
              <w:t>укладення</w:t>
            </w:r>
            <w:r w:rsidR="00EF323D" w:rsidRPr="000D11B3">
              <w:rPr>
                <w:rFonts w:ascii="Times New Roman" w:hAnsi="Times New Roman" w:cs="Times New Roman"/>
                <w:sz w:val="24"/>
                <w:szCs w:val="24"/>
                <w:shd w:val="clear" w:color="auto" w:fill="FFFFFF"/>
              </w:rPr>
              <w:t xml:space="preserve"> внутрішнього договору страхування на строк менше </w:t>
            </w:r>
            <w:r w:rsidR="00EF323D" w:rsidRPr="000D11B3">
              <w:rPr>
                <w:rFonts w:ascii="Times New Roman" w:hAnsi="Times New Roman" w:cs="Times New Roman"/>
                <w:b/>
                <w:bCs/>
                <w:sz w:val="24"/>
                <w:szCs w:val="24"/>
                <w:shd w:val="clear" w:color="auto" w:fill="FFFFFF"/>
              </w:rPr>
              <w:t>шести місяців</w:t>
            </w:r>
            <w:r w:rsidR="00EF323D" w:rsidRPr="000D11B3">
              <w:rPr>
                <w:rFonts w:ascii="Times New Roman" w:hAnsi="Times New Roman" w:cs="Times New Roman"/>
                <w:sz w:val="24"/>
                <w:szCs w:val="24"/>
                <w:shd w:val="clear" w:color="auto" w:fill="FFFFFF"/>
              </w:rPr>
              <w:t xml:space="preserve"> </w:t>
            </w:r>
            <w:r w:rsidR="00EF323D" w:rsidRPr="000D11B3">
              <w:rPr>
                <w:rFonts w:ascii="Times New Roman" w:hAnsi="Times New Roman" w:cs="Times New Roman"/>
                <w:b/>
                <w:bCs/>
                <w:sz w:val="24"/>
                <w:szCs w:val="24"/>
                <w:shd w:val="clear" w:color="auto" w:fill="FFFFFF"/>
              </w:rPr>
              <w:t>(строком на 15 календарних днів, 21 календарний день, один місяць, два місяці, три місяці</w:t>
            </w:r>
            <w:r w:rsidR="00EF323D" w:rsidRPr="00A76880">
              <w:rPr>
                <w:rFonts w:ascii="Times New Roman" w:hAnsi="Times New Roman" w:cs="Times New Roman"/>
                <w:b/>
                <w:bCs/>
                <w:sz w:val="24"/>
                <w:szCs w:val="24"/>
                <w:shd w:val="clear" w:color="auto" w:fill="FFFFFF"/>
              </w:rPr>
              <w:t xml:space="preserve">, чотири місяці, п’ять місяців) </w:t>
            </w:r>
            <w:r w:rsidR="00EF323D" w:rsidRPr="00A76880">
              <w:rPr>
                <w:rFonts w:ascii="Times New Roman" w:hAnsi="Times New Roman" w:cs="Times New Roman"/>
                <w:sz w:val="24"/>
                <w:szCs w:val="24"/>
                <w:shd w:val="clear" w:color="auto" w:fill="FFFFFF"/>
              </w:rPr>
              <w:t xml:space="preserve">допускається виключно щодо транспортного засобу: </w:t>
            </w:r>
          </w:p>
          <w:p w14:paraId="24FB8423" w14:textId="77777777" w:rsidR="00EF323D" w:rsidRPr="00A76880" w:rsidRDefault="00EF323D" w:rsidP="00EF323D">
            <w:pPr>
              <w:pStyle w:val="af9"/>
              <w:numPr>
                <w:ilvl w:val="0"/>
                <w:numId w:val="35"/>
              </w:numPr>
              <w:tabs>
                <w:tab w:val="clear" w:pos="4819"/>
                <w:tab w:val="clear" w:pos="9639"/>
                <w:tab w:val="left" w:pos="301"/>
                <w:tab w:val="left" w:pos="709"/>
                <w:tab w:val="left" w:pos="851"/>
                <w:tab w:val="left" w:pos="993"/>
              </w:tabs>
              <w:ind w:left="199" w:firstLine="0"/>
              <w:rPr>
                <w:color w:val="auto"/>
                <w:sz w:val="24"/>
                <w:szCs w:val="24"/>
                <w:shd w:val="clear" w:color="auto" w:fill="FFFFFF"/>
              </w:rPr>
            </w:pPr>
            <w:r w:rsidRPr="00A76880">
              <w:rPr>
                <w:color w:val="auto"/>
                <w:sz w:val="24"/>
                <w:szCs w:val="24"/>
                <w:shd w:val="clear" w:color="auto" w:fill="FFFFFF"/>
              </w:rPr>
              <w:t xml:space="preserve">незареєстрованого відповідно до Закону України "Про дорожній рух" - </w:t>
            </w:r>
            <w:r w:rsidRPr="00A76880">
              <w:rPr>
                <w:b/>
                <w:bCs/>
                <w:color w:val="auto"/>
                <w:sz w:val="24"/>
                <w:szCs w:val="24"/>
                <w:shd w:val="clear" w:color="auto" w:fill="FFFFFF"/>
              </w:rPr>
              <w:t>на час до його реєстрації;</w:t>
            </w:r>
          </w:p>
          <w:p w14:paraId="6008F6E6" w14:textId="77777777" w:rsidR="00EF323D" w:rsidRPr="00A76880" w:rsidRDefault="00EF323D" w:rsidP="00EF323D">
            <w:pPr>
              <w:pStyle w:val="af9"/>
              <w:numPr>
                <w:ilvl w:val="0"/>
                <w:numId w:val="35"/>
              </w:numPr>
              <w:tabs>
                <w:tab w:val="clear" w:pos="4819"/>
                <w:tab w:val="clear" w:pos="9639"/>
                <w:tab w:val="left" w:pos="301"/>
                <w:tab w:val="left" w:pos="709"/>
                <w:tab w:val="left" w:pos="851"/>
                <w:tab w:val="left" w:pos="993"/>
              </w:tabs>
              <w:ind w:left="199" w:firstLine="0"/>
              <w:rPr>
                <w:b/>
                <w:bCs/>
                <w:color w:val="auto"/>
                <w:sz w:val="24"/>
                <w:szCs w:val="24"/>
                <w:shd w:val="clear" w:color="auto" w:fill="FFFFFF"/>
              </w:rPr>
            </w:pPr>
            <w:r w:rsidRPr="00A76880">
              <w:rPr>
                <w:color w:val="auto"/>
                <w:sz w:val="24"/>
                <w:szCs w:val="24"/>
                <w:shd w:val="clear" w:color="auto" w:fill="FFFFFF"/>
              </w:rPr>
              <w:t xml:space="preserve">який тимчасово перебуває на території України та зареєстрований в іноземній державі, - </w:t>
            </w:r>
            <w:r w:rsidRPr="00A76880">
              <w:rPr>
                <w:b/>
                <w:bCs/>
                <w:color w:val="auto"/>
                <w:sz w:val="24"/>
                <w:szCs w:val="24"/>
                <w:shd w:val="clear" w:color="auto" w:fill="FFFFFF"/>
              </w:rPr>
              <w:t>на час його перебування на території України.</w:t>
            </w:r>
          </w:p>
          <w:p w14:paraId="5F1EF234" w14:textId="10036A7F" w:rsidR="00EF323D" w:rsidRPr="00A76880" w:rsidRDefault="00605732" w:rsidP="00EF323D">
            <w:pPr>
              <w:tabs>
                <w:tab w:val="left" w:pos="151"/>
              </w:tabs>
              <w:jc w:val="both"/>
              <w:rPr>
                <w:rFonts w:ascii="Times New Roman" w:hAnsi="Times New Roman" w:cs="Times New Roman"/>
                <w:sz w:val="24"/>
                <w:szCs w:val="24"/>
              </w:rPr>
            </w:pPr>
            <w:r w:rsidRPr="00A76880">
              <w:rPr>
                <w:rFonts w:ascii="Times New Roman" w:hAnsi="Times New Roman" w:cs="Times New Roman"/>
                <w:sz w:val="24"/>
                <w:szCs w:val="24"/>
                <w:shd w:val="clear" w:color="auto" w:fill="FFFFFF"/>
              </w:rPr>
              <w:t xml:space="preserve">6.3. </w:t>
            </w:r>
            <w:r w:rsidR="00EF323D" w:rsidRPr="00A76880">
              <w:rPr>
                <w:rFonts w:ascii="Times New Roman" w:hAnsi="Times New Roman" w:cs="Times New Roman"/>
                <w:sz w:val="24"/>
                <w:szCs w:val="24"/>
                <w:shd w:val="clear" w:color="auto" w:fill="FFFFFF"/>
              </w:rPr>
              <w:t>Договір страхування набирає чинності з дати і часу початку строку його дії, визначених у такому договорі, але не раніше дати і часу внесення запису про такий договір до Єдиної централізованої бази даних, та припиняється о 24 годині дати, визначеної таким договором як дата припинення строку дії договору.</w:t>
            </w:r>
          </w:p>
        </w:tc>
      </w:tr>
      <w:tr w:rsidR="00A65556" w:rsidRPr="00A76880" w14:paraId="45F6E9D8" w14:textId="77777777" w:rsidTr="00A65556">
        <w:tc>
          <w:tcPr>
            <w:tcW w:w="506" w:type="dxa"/>
          </w:tcPr>
          <w:p w14:paraId="6BB28C5A" w14:textId="42180519" w:rsidR="00A65556" w:rsidRPr="00A76880" w:rsidRDefault="00A65556" w:rsidP="00EF323D">
            <w:pPr>
              <w:rPr>
                <w:rFonts w:ascii="Times New Roman" w:hAnsi="Times New Roman" w:cs="Times New Roman"/>
                <w:sz w:val="24"/>
                <w:szCs w:val="24"/>
              </w:rPr>
            </w:pPr>
            <w:r w:rsidRPr="00A76880">
              <w:rPr>
                <w:rFonts w:ascii="Times New Roman" w:hAnsi="Times New Roman" w:cs="Times New Roman"/>
                <w:sz w:val="24"/>
                <w:szCs w:val="24"/>
              </w:rPr>
              <w:t>7</w:t>
            </w:r>
          </w:p>
        </w:tc>
        <w:tc>
          <w:tcPr>
            <w:tcW w:w="2019" w:type="dxa"/>
          </w:tcPr>
          <w:p w14:paraId="3BBF4830" w14:textId="017C6463" w:rsidR="00A65556" w:rsidRPr="00A76880" w:rsidRDefault="00A65556" w:rsidP="00EF323D">
            <w:pPr>
              <w:widowControl w:val="0"/>
              <w:tabs>
                <w:tab w:val="left" w:pos="1081"/>
              </w:tabs>
              <w:autoSpaceDE w:val="0"/>
              <w:autoSpaceDN w:val="0"/>
              <w:rPr>
                <w:rFonts w:ascii="Times New Roman" w:hAnsi="Times New Roman" w:cs="Times New Roman"/>
                <w:sz w:val="24"/>
                <w:szCs w:val="24"/>
              </w:rPr>
            </w:pPr>
            <w:r w:rsidRPr="00A76880">
              <w:rPr>
                <w:rFonts w:ascii="Times New Roman" w:hAnsi="Times New Roman" w:cs="Times New Roman"/>
                <w:sz w:val="24"/>
                <w:szCs w:val="24"/>
              </w:rPr>
              <w:t>Можливі наслідки для споживача в разі невиконання ним обов’язків, визначених договором страхування, включаючи несвоєчасне повідомлення про настання страхового випадку без поважних причин та несвоєчасну сплату страхової премії або її наступної частини</w:t>
            </w:r>
          </w:p>
        </w:tc>
        <w:tc>
          <w:tcPr>
            <w:tcW w:w="7540" w:type="dxa"/>
          </w:tcPr>
          <w:p w14:paraId="26B6AC71" w14:textId="77777777" w:rsidR="00A65556" w:rsidRPr="00A76880" w:rsidRDefault="00A65556" w:rsidP="00A65556">
            <w:pPr>
              <w:jc w:val="both"/>
              <w:rPr>
                <w:rFonts w:ascii="Times New Roman" w:hAnsi="Times New Roman" w:cs="Times New Roman"/>
                <w:sz w:val="24"/>
                <w:szCs w:val="24"/>
                <w:lang w:eastAsia="uk-UA"/>
              </w:rPr>
            </w:pPr>
            <w:r w:rsidRPr="00A76880">
              <w:rPr>
                <w:rFonts w:ascii="Times New Roman" w:hAnsi="Times New Roman" w:cs="Times New Roman"/>
                <w:sz w:val="24"/>
                <w:szCs w:val="24"/>
                <w:lang w:eastAsia="uk-UA"/>
              </w:rPr>
              <w:t>7.1.За невиконання або виконання неналежним чином прийнятих на себе зобов’язань Сторони несуть відповідальність відповідно до чинного законодавства України.</w:t>
            </w:r>
          </w:p>
          <w:p w14:paraId="49023365" w14:textId="77777777" w:rsidR="00A65556" w:rsidRPr="00A76880" w:rsidRDefault="00A65556" w:rsidP="00CC0337">
            <w:pPr>
              <w:pStyle w:val="a9"/>
              <w:tabs>
                <w:tab w:val="left" w:pos="284"/>
                <w:tab w:val="left" w:pos="567"/>
              </w:tabs>
              <w:suppressAutoHyphens/>
              <w:ind w:left="0"/>
              <w:jc w:val="both"/>
              <w:rPr>
                <w:rFonts w:ascii="Times New Roman" w:hAnsi="Times New Roman" w:cs="Times New Roman"/>
                <w:sz w:val="24"/>
                <w:szCs w:val="24"/>
              </w:rPr>
            </w:pPr>
            <w:r w:rsidRPr="00A76880">
              <w:rPr>
                <w:rFonts w:ascii="Times New Roman" w:hAnsi="Times New Roman" w:cs="Times New Roman"/>
                <w:sz w:val="24"/>
                <w:szCs w:val="24"/>
              </w:rPr>
              <w:t>7.2. Страховик має право відмовити у відшкодуванні за договором страхування у разі:</w:t>
            </w:r>
          </w:p>
          <w:p w14:paraId="747A7EB2" w14:textId="77777777" w:rsidR="00A65556" w:rsidRPr="00A76880" w:rsidRDefault="00A65556" w:rsidP="00CC0337">
            <w:pPr>
              <w:pStyle w:val="a9"/>
              <w:widowControl w:val="0"/>
              <w:numPr>
                <w:ilvl w:val="2"/>
                <w:numId w:val="25"/>
              </w:numPr>
              <w:tabs>
                <w:tab w:val="left" w:pos="426"/>
                <w:tab w:val="left" w:pos="567"/>
                <w:tab w:val="left" w:pos="709"/>
                <w:tab w:val="left" w:pos="851"/>
              </w:tabs>
              <w:ind w:left="0" w:firstLine="0"/>
              <w:contextualSpacing w:val="0"/>
              <w:jc w:val="both"/>
              <w:rPr>
                <w:rFonts w:ascii="Times New Roman" w:hAnsi="Times New Roman" w:cs="Times New Roman"/>
                <w:noProof/>
                <w:sz w:val="24"/>
                <w:szCs w:val="24"/>
              </w:rPr>
            </w:pPr>
            <w:r w:rsidRPr="00A76880">
              <w:rPr>
                <w:rFonts w:ascii="Times New Roman" w:hAnsi="Times New Roman" w:cs="Times New Roman"/>
                <w:noProof/>
                <w:sz w:val="24"/>
                <w:szCs w:val="24"/>
              </w:rPr>
              <w:t>подання заяви про страхову виплату без документально підтверджених поважних причин після спливу строку, визначеного Загальними умовами (один рік з дня настання ДТП - якщо шкоду заподіяно майну потерпілої особи; три роки з дня настання ДТП - якщо шкоду заподіяно життю або здоров’ю потерпілої фізичної особи)</w:t>
            </w:r>
          </w:p>
          <w:p w14:paraId="1A5B6276" w14:textId="77777777" w:rsidR="00A65556" w:rsidRPr="00A76880" w:rsidRDefault="00A65556" w:rsidP="00CC0337">
            <w:pPr>
              <w:pStyle w:val="a9"/>
              <w:widowControl w:val="0"/>
              <w:numPr>
                <w:ilvl w:val="2"/>
                <w:numId w:val="25"/>
              </w:numPr>
              <w:tabs>
                <w:tab w:val="left" w:pos="426"/>
                <w:tab w:val="left" w:pos="567"/>
                <w:tab w:val="left" w:pos="851"/>
                <w:tab w:val="left" w:pos="993"/>
              </w:tabs>
              <w:ind w:left="0" w:firstLine="0"/>
              <w:contextualSpacing w:val="0"/>
              <w:jc w:val="both"/>
              <w:rPr>
                <w:rFonts w:ascii="Times New Roman" w:hAnsi="Times New Roman" w:cs="Times New Roman"/>
                <w:noProof/>
                <w:sz w:val="24"/>
                <w:szCs w:val="24"/>
              </w:rPr>
            </w:pPr>
            <w:r w:rsidRPr="00A76880">
              <w:rPr>
                <w:rFonts w:ascii="Times New Roman" w:hAnsi="Times New Roman" w:cs="Times New Roman"/>
                <w:noProof/>
                <w:sz w:val="24"/>
                <w:szCs w:val="24"/>
              </w:rPr>
              <w:t>подання заяви про компенсацію своїх витрат на відшкодування шкоди, заподіяної життю, здоров’ю та/або майну потерпілої особи, після спливу одного року з дня настання ДТП;</w:t>
            </w:r>
          </w:p>
          <w:p w14:paraId="3EDCFCA5" w14:textId="77777777" w:rsidR="00A65556" w:rsidRPr="00A76880" w:rsidRDefault="00A65556" w:rsidP="00CC0337">
            <w:pPr>
              <w:pStyle w:val="a9"/>
              <w:widowControl w:val="0"/>
              <w:numPr>
                <w:ilvl w:val="2"/>
                <w:numId w:val="25"/>
              </w:numPr>
              <w:tabs>
                <w:tab w:val="left" w:pos="426"/>
                <w:tab w:val="left" w:pos="567"/>
                <w:tab w:val="left" w:pos="851"/>
                <w:tab w:val="left" w:pos="993"/>
              </w:tabs>
              <w:ind w:left="0" w:firstLine="0"/>
              <w:contextualSpacing w:val="0"/>
              <w:jc w:val="both"/>
              <w:rPr>
                <w:rFonts w:ascii="Times New Roman" w:hAnsi="Times New Roman" w:cs="Times New Roman"/>
                <w:noProof/>
                <w:sz w:val="24"/>
                <w:szCs w:val="24"/>
              </w:rPr>
            </w:pPr>
            <w:r w:rsidRPr="00A76880">
              <w:rPr>
                <w:rFonts w:ascii="Times New Roman" w:hAnsi="Times New Roman" w:cs="Times New Roman"/>
                <w:noProof/>
                <w:sz w:val="24"/>
                <w:szCs w:val="24"/>
              </w:rPr>
              <w:t>невиконання потерпілою особою або іншою особою, яка має право на отримання відшкодування, обов’язків, визначених Загальними умовами та Законом, якщо це призвело до неможливості Страховика встановити факт ДТП, причини та обставини її настання або розмір заподіяної шкоди;</w:t>
            </w:r>
          </w:p>
          <w:p w14:paraId="3ED50D20" w14:textId="77777777" w:rsidR="00A65556" w:rsidRPr="00A76880" w:rsidRDefault="00A65556" w:rsidP="00CC0337">
            <w:pPr>
              <w:pStyle w:val="a9"/>
              <w:numPr>
                <w:ilvl w:val="0"/>
                <w:numId w:val="25"/>
              </w:numPr>
              <w:tabs>
                <w:tab w:val="left" w:pos="284"/>
                <w:tab w:val="left" w:pos="567"/>
              </w:tabs>
              <w:suppressAutoHyphens/>
              <w:ind w:left="0" w:firstLine="0"/>
              <w:jc w:val="both"/>
              <w:rPr>
                <w:rFonts w:ascii="Times New Roman" w:hAnsi="Times New Roman" w:cs="Times New Roman"/>
                <w:sz w:val="24"/>
                <w:szCs w:val="24"/>
              </w:rPr>
            </w:pPr>
            <w:r w:rsidRPr="00A76880">
              <w:rPr>
                <w:rFonts w:ascii="Times New Roman" w:hAnsi="Times New Roman" w:cs="Times New Roman"/>
                <w:sz w:val="24"/>
                <w:szCs w:val="24"/>
              </w:rPr>
              <w:t>в інших випадках, передбачених Законом.</w:t>
            </w:r>
          </w:p>
          <w:p w14:paraId="0E654D89" w14:textId="77777777" w:rsidR="00A65556" w:rsidRPr="00A76880" w:rsidRDefault="00A65556" w:rsidP="00CC0337">
            <w:pPr>
              <w:tabs>
                <w:tab w:val="left" w:pos="284"/>
                <w:tab w:val="left" w:pos="567"/>
              </w:tabs>
              <w:suppressAutoHyphens/>
              <w:jc w:val="both"/>
              <w:rPr>
                <w:rFonts w:ascii="Times New Roman" w:hAnsi="Times New Roman" w:cs="Times New Roman"/>
                <w:noProof/>
                <w:sz w:val="24"/>
                <w:szCs w:val="24"/>
              </w:rPr>
            </w:pPr>
            <w:r w:rsidRPr="00A76880">
              <w:rPr>
                <w:rFonts w:ascii="Times New Roman" w:hAnsi="Times New Roman" w:cs="Times New Roman"/>
                <w:noProof/>
                <w:sz w:val="24"/>
                <w:szCs w:val="24"/>
              </w:rPr>
              <w:t>7.3. Правові наслідки порушення умов договору страхування та вимог Закону 3720:</w:t>
            </w:r>
          </w:p>
          <w:p w14:paraId="34413E11" w14:textId="5F5C2A21" w:rsidR="00A65556" w:rsidRPr="00A76880" w:rsidRDefault="00A65556" w:rsidP="00EF323D">
            <w:pPr>
              <w:tabs>
                <w:tab w:val="left" w:pos="284"/>
                <w:tab w:val="left" w:pos="426"/>
                <w:tab w:val="left" w:pos="567"/>
              </w:tabs>
              <w:autoSpaceDE w:val="0"/>
              <w:autoSpaceDN w:val="0"/>
              <w:adjustRightInd w:val="0"/>
              <w:ind w:firstLine="199"/>
              <w:jc w:val="both"/>
              <w:rPr>
                <w:rFonts w:ascii="Times New Roman" w:hAnsi="Times New Roman" w:cs="Times New Roman"/>
                <w:noProof/>
                <w:sz w:val="24"/>
                <w:szCs w:val="24"/>
              </w:rPr>
            </w:pPr>
            <w:bookmarkStart w:id="1" w:name="n388"/>
            <w:bookmarkEnd w:id="1"/>
            <w:r w:rsidRPr="00A76880">
              <w:rPr>
                <w:rFonts w:ascii="Times New Roman" w:hAnsi="Times New Roman" w:cs="Times New Roman"/>
                <w:noProof/>
                <w:sz w:val="24"/>
                <w:szCs w:val="24"/>
              </w:rPr>
              <w:t xml:space="preserve">Страхувальник, який під час укладення внутрішнього договору страхування надав відомості,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 та, які виявилися недостовірними, що призвело до зменшення розміру страхової премії за таким договором, зобов’язаний сплатити страховику, який здійснив страхову виплату, штраф у п’ятикратному розмірі </w:t>
            </w:r>
            <w:r w:rsidRPr="00A76880">
              <w:rPr>
                <w:rFonts w:ascii="Times New Roman" w:hAnsi="Times New Roman" w:cs="Times New Roman"/>
                <w:noProof/>
                <w:sz w:val="24"/>
                <w:szCs w:val="24"/>
              </w:rPr>
              <w:lastRenderedPageBreak/>
              <w:t xml:space="preserve">страхової премії за таким договором, але не більше </w:t>
            </w:r>
            <w:r w:rsidRPr="00A76880">
              <w:rPr>
                <w:rFonts w:ascii="Times New Roman" w:hAnsi="Times New Roman" w:cs="Times New Roman"/>
                <w:b/>
                <w:bCs/>
                <w:noProof/>
                <w:sz w:val="24"/>
                <w:szCs w:val="24"/>
              </w:rPr>
              <w:t>50 відсотків</w:t>
            </w:r>
            <w:r w:rsidRPr="00A76880">
              <w:rPr>
                <w:rFonts w:ascii="Times New Roman" w:hAnsi="Times New Roman" w:cs="Times New Roman"/>
                <w:noProof/>
                <w:sz w:val="24"/>
                <w:szCs w:val="24"/>
              </w:rPr>
              <w:t xml:space="preserve"> розміру страхової виплати.</w:t>
            </w:r>
          </w:p>
        </w:tc>
      </w:tr>
      <w:tr w:rsidR="00A65556" w:rsidRPr="00A76880" w14:paraId="252715BD" w14:textId="77777777" w:rsidTr="00A65556">
        <w:tc>
          <w:tcPr>
            <w:tcW w:w="506" w:type="dxa"/>
          </w:tcPr>
          <w:p w14:paraId="449B4603" w14:textId="18350F4D" w:rsidR="00A65556" w:rsidRPr="00A76880" w:rsidRDefault="00A65556" w:rsidP="00EF323D">
            <w:pPr>
              <w:rPr>
                <w:rFonts w:ascii="Times New Roman" w:hAnsi="Times New Roman" w:cs="Times New Roman"/>
                <w:sz w:val="24"/>
                <w:szCs w:val="24"/>
              </w:rPr>
            </w:pPr>
            <w:r w:rsidRPr="00A76880">
              <w:rPr>
                <w:rFonts w:ascii="Times New Roman" w:hAnsi="Times New Roman" w:cs="Times New Roman"/>
                <w:sz w:val="24"/>
                <w:szCs w:val="24"/>
              </w:rPr>
              <w:lastRenderedPageBreak/>
              <w:t>8</w:t>
            </w:r>
          </w:p>
        </w:tc>
        <w:tc>
          <w:tcPr>
            <w:tcW w:w="2019" w:type="dxa"/>
          </w:tcPr>
          <w:p w14:paraId="13D9B157" w14:textId="6E3F74B6" w:rsidR="00A65556" w:rsidRPr="00A76880" w:rsidRDefault="00A65556" w:rsidP="00EF323D">
            <w:pPr>
              <w:rPr>
                <w:rFonts w:ascii="Times New Roman" w:hAnsi="Times New Roman" w:cs="Times New Roman"/>
                <w:sz w:val="24"/>
                <w:szCs w:val="24"/>
              </w:rPr>
            </w:pPr>
            <w:r w:rsidRPr="00A76880">
              <w:rPr>
                <w:rFonts w:ascii="Times New Roman" w:hAnsi="Times New Roman" w:cs="Times New Roman"/>
                <w:sz w:val="24"/>
                <w:szCs w:val="24"/>
              </w:rPr>
              <w:t>Перелік відомостей,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w:t>
            </w:r>
          </w:p>
        </w:tc>
        <w:tc>
          <w:tcPr>
            <w:tcW w:w="7540" w:type="dxa"/>
          </w:tcPr>
          <w:p w14:paraId="136D49BB" w14:textId="77777777" w:rsidR="00A65556" w:rsidRPr="00A76880" w:rsidRDefault="00A65556" w:rsidP="00876DB1">
            <w:pPr>
              <w:pStyle w:val="a9"/>
              <w:tabs>
                <w:tab w:val="left" w:pos="188"/>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8.1. В кожному конкретному випадку, для оцінки страхового ризику при страхуванні відповідальності, яка виникає внаслідок використання (експлуатації) наземних транспортних засобів, Страховиком може використовуватися наступна інформація:</w:t>
            </w:r>
          </w:p>
          <w:p w14:paraId="62B235B7" w14:textId="77777777" w:rsidR="00A65556" w:rsidRPr="00A76880" w:rsidRDefault="00A65556" w:rsidP="00876DB1">
            <w:pPr>
              <w:pStyle w:val="a9"/>
              <w:tabs>
                <w:tab w:val="left" w:pos="188"/>
                <w:tab w:val="left" w:pos="426"/>
                <w:tab w:val="left" w:pos="567"/>
              </w:tabs>
              <w:autoSpaceDE w:val="0"/>
              <w:autoSpaceDN w:val="0"/>
              <w:adjustRightInd w:val="0"/>
              <w:ind w:left="0"/>
              <w:jc w:val="both"/>
              <w:rPr>
                <w:rFonts w:ascii="Times New Roman" w:hAnsi="Times New Roman" w:cs="Times New Roman"/>
                <w:noProof/>
                <w:sz w:val="24"/>
                <w:szCs w:val="24"/>
                <w:lang w:val="ru-RU" w:eastAsia="ar-SA"/>
              </w:rPr>
            </w:pPr>
            <w:r w:rsidRPr="00A76880">
              <w:rPr>
                <w:rFonts w:ascii="Times New Roman" w:hAnsi="Times New Roman" w:cs="Times New Roman"/>
                <w:noProof/>
                <w:sz w:val="24"/>
                <w:szCs w:val="24"/>
                <w:lang w:eastAsia="ar-SA"/>
              </w:rPr>
              <w:t xml:space="preserve">- </w:t>
            </w:r>
            <w:r w:rsidRPr="00A76880">
              <w:rPr>
                <w:rFonts w:ascii="Times New Roman" w:hAnsi="Times New Roman" w:cs="Times New Roman"/>
                <w:noProof/>
                <w:sz w:val="24"/>
                <w:szCs w:val="24"/>
                <w:lang w:val="ru-RU" w:eastAsia="ar-SA"/>
              </w:rPr>
              <w:t>назва Страхувальника, його реєстраційні дані;</w:t>
            </w:r>
          </w:p>
          <w:p w14:paraId="69C3A2D1"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марка/модель, реєстраційні дані транспортного засобу відповідно до реєстраційних документів ТЗ;</w:t>
            </w:r>
          </w:p>
          <w:p w14:paraId="114A1700"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характер та територія переважної експлуатації ТЗ;</w:t>
            </w:r>
          </w:p>
          <w:p w14:paraId="62612421"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сфера діяльності Страхувальника;</w:t>
            </w:r>
          </w:p>
          <w:p w14:paraId="43B3EA9E"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val="ru-RU" w:eastAsia="ar-SA"/>
              </w:rPr>
            </w:pPr>
            <w:r w:rsidRPr="00A76880">
              <w:rPr>
                <w:rFonts w:ascii="Times New Roman" w:hAnsi="Times New Roman" w:cs="Times New Roman"/>
                <w:noProof/>
                <w:sz w:val="24"/>
                <w:szCs w:val="24"/>
                <w:lang w:eastAsia="ar-SA"/>
              </w:rPr>
              <w:t>-</w:t>
            </w:r>
            <w:r w:rsidRPr="00A76880">
              <w:rPr>
                <w:rFonts w:ascii="Times New Roman" w:hAnsi="Times New Roman" w:cs="Times New Roman"/>
                <w:noProof/>
                <w:sz w:val="24"/>
                <w:szCs w:val="24"/>
                <w:lang w:val="ru-RU" w:eastAsia="ar-SA"/>
              </w:rPr>
              <w:t xml:space="preserve"> характеристики допущених до керування ТЗ водыъв (</w:t>
            </w:r>
            <w:r w:rsidRPr="00A76880">
              <w:rPr>
                <w:rFonts w:ascii="Times New Roman" w:hAnsi="Times New Roman" w:cs="Times New Roman"/>
                <w:noProof/>
                <w:sz w:val="24"/>
                <w:szCs w:val="24"/>
                <w:lang w:eastAsia="ar-SA"/>
              </w:rPr>
              <w:t>вік, водійский стаж, наявність штрафів</w:t>
            </w:r>
            <w:r w:rsidRPr="00A76880">
              <w:rPr>
                <w:rFonts w:ascii="Times New Roman" w:hAnsi="Times New Roman" w:cs="Times New Roman"/>
                <w:noProof/>
                <w:sz w:val="24"/>
                <w:szCs w:val="24"/>
                <w:lang w:val="ru-RU" w:eastAsia="ar-SA"/>
              </w:rPr>
              <w:t>);</w:t>
            </w:r>
          </w:p>
          <w:p w14:paraId="683C8710"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бажані умови страхового покриття</w:t>
            </w:r>
            <w:r w:rsidRPr="00A76880">
              <w:rPr>
                <w:rFonts w:ascii="Times New Roman" w:hAnsi="Times New Roman" w:cs="Times New Roman"/>
                <w:noProof/>
                <w:sz w:val="24"/>
                <w:szCs w:val="24"/>
                <w:lang w:val="ru-RU" w:eastAsia="ar-SA"/>
              </w:rPr>
              <w:t>: період страхування, обмеження;</w:t>
            </w:r>
            <w:r w:rsidRPr="00A76880">
              <w:rPr>
                <w:rFonts w:ascii="Times New Roman" w:hAnsi="Times New Roman" w:cs="Times New Roman"/>
                <w:noProof/>
                <w:sz w:val="24"/>
                <w:szCs w:val="24"/>
                <w:lang w:eastAsia="ar-SA"/>
              </w:rPr>
              <w:t xml:space="preserve">- історія страхування (за наявності), </w:t>
            </w:r>
          </w:p>
          <w:p w14:paraId="75165E94"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довідки про відсутність страхових випадків від інших страховиків;</w:t>
            </w:r>
          </w:p>
          <w:p w14:paraId="763757F0"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історію дорожньо-транспортних пригод з вини страхувальника та/або власника (власників) транспортного засобу (транспортних засобів);</w:t>
            </w:r>
          </w:p>
          <w:p w14:paraId="44357BE9"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інформація щодо діючих договорів страхування відносно ТЗ;</w:t>
            </w:r>
          </w:p>
          <w:p w14:paraId="52DF7EDF"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місце укладання договору страхування (канал продажів);</w:t>
            </w:r>
          </w:p>
          <w:p w14:paraId="63131A0F"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 наявність пільг у Страхувальника; </w:t>
            </w:r>
          </w:p>
          <w:p w14:paraId="6EDBA49D" w14:textId="77777777" w:rsidR="00A65556" w:rsidRPr="00A76880" w:rsidRDefault="00A65556" w:rsidP="00876DB1">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інша інформація, яка дозволяє оцінити ймовірність настання страхового випадку та можливі розміри завданих збитків.</w:t>
            </w:r>
          </w:p>
          <w:p w14:paraId="21751EB0" w14:textId="7B46FBD7" w:rsidR="00A65556" w:rsidRPr="00A76880" w:rsidRDefault="00A65556" w:rsidP="00EF323D">
            <w:pPr>
              <w:jc w:val="both"/>
              <w:rPr>
                <w:rFonts w:ascii="Times New Roman" w:hAnsi="Times New Roman" w:cs="Times New Roman"/>
                <w:sz w:val="24"/>
                <w:szCs w:val="24"/>
              </w:rPr>
            </w:pPr>
            <w:r w:rsidRPr="00A76880">
              <w:rPr>
                <w:rFonts w:ascii="Times New Roman" w:hAnsi="Times New Roman" w:cs="Times New Roman"/>
                <w:noProof/>
                <w:sz w:val="24"/>
                <w:szCs w:val="24"/>
                <w:lang w:eastAsia="ar-SA"/>
              </w:rPr>
              <w:t>8.2. Вказана вище інформація може надаватися Страхувальником в письмовій формі, шляхом заповнення заяви на страхування, або надсилання повідомлень засобами електронного зв’язку або у іший, погоджений сторонами спосіб.</w:t>
            </w:r>
            <w:bookmarkStart w:id="2" w:name="n129"/>
            <w:bookmarkStart w:id="3" w:name="n130"/>
            <w:bookmarkStart w:id="4" w:name="n131"/>
            <w:bookmarkStart w:id="5" w:name="n132"/>
            <w:bookmarkEnd w:id="2"/>
            <w:bookmarkEnd w:id="3"/>
            <w:bookmarkEnd w:id="4"/>
            <w:bookmarkEnd w:id="5"/>
          </w:p>
        </w:tc>
      </w:tr>
      <w:tr w:rsidR="00A65556" w:rsidRPr="00A76880" w14:paraId="7254F283" w14:textId="77777777" w:rsidTr="00B74A6E">
        <w:tc>
          <w:tcPr>
            <w:tcW w:w="506" w:type="dxa"/>
          </w:tcPr>
          <w:p w14:paraId="601F003B" w14:textId="2608A8A8" w:rsidR="00A65556" w:rsidRPr="00A76880" w:rsidRDefault="00A65556" w:rsidP="00A0786A">
            <w:pPr>
              <w:rPr>
                <w:rFonts w:ascii="Times New Roman" w:hAnsi="Times New Roman" w:cs="Times New Roman"/>
                <w:sz w:val="24"/>
                <w:szCs w:val="24"/>
              </w:rPr>
            </w:pPr>
            <w:r w:rsidRPr="00A76880">
              <w:rPr>
                <w:rFonts w:ascii="Times New Roman" w:hAnsi="Times New Roman" w:cs="Times New Roman"/>
                <w:sz w:val="24"/>
                <w:szCs w:val="24"/>
              </w:rPr>
              <w:t>9</w:t>
            </w:r>
          </w:p>
        </w:tc>
        <w:tc>
          <w:tcPr>
            <w:tcW w:w="2019" w:type="dxa"/>
          </w:tcPr>
          <w:p w14:paraId="2058B0E6" w14:textId="347FE0A7" w:rsidR="00A65556" w:rsidRPr="00A76880" w:rsidRDefault="00A65556" w:rsidP="00A0786A">
            <w:pPr>
              <w:rPr>
                <w:rFonts w:ascii="Times New Roman" w:hAnsi="Times New Roman" w:cs="Times New Roman"/>
                <w:sz w:val="24"/>
                <w:szCs w:val="24"/>
              </w:rPr>
            </w:pPr>
            <w:r w:rsidRPr="00A76880">
              <w:rPr>
                <w:rFonts w:ascii="Times New Roman" w:hAnsi="Times New Roman" w:cs="Times New Roman"/>
                <w:sz w:val="24"/>
                <w:szCs w:val="24"/>
              </w:rPr>
              <w:t>Застереження для споживача про необхідність ознайомлення до укладення договору страхування з інформацією</w:t>
            </w:r>
          </w:p>
        </w:tc>
        <w:tc>
          <w:tcPr>
            <w:tcW w:w="7540" w:type="dxa"/>
          </w:tcPr>
          <w:p w14:paraId="14C20560" w14:textId="5A71808B" w:rsidR="00A65556" w:rsidRPr="00A76880" w:rsidRDefault="00A76880" w:rsidP="006435B9">
            <w:pPr>
              <w:pStyle w:val="a9"/>
              <w:tabs>
                <w:tab w:val="left" w:pos="426"/>
                <w:tab w:val="left" w:pos="567"/>
              </w:tabs>
              <w:autoSpaceDE w:val="0"/>
              <w:autoSpaceDN w:val="0"/>
              <w:adjustRightInd w:val="0"/>
              <w:ind w:left="0"/>
              <w:jc w:val="both"/>
              <w:rPr>
                <w:rFonts w:ascii="Times New Roman" w:hAnsi="Times New Roman" w:cs="Times New Roman"/>
                <w:noProof/>
                <w:sz w:val="24"/>
                <w:szCs w:val="24"/>
                <w:lang w:eastAsia="ar-SA"/>
              </w:rPr>
            </w:pPr>
            <w:r w:rsidRPr="00ED04AF">
              <w:rPr>
                <w:rFonts w:ascii="Times New Roman" w:hAnsi="Times New Roman" w:cs="Times New Roman"/>
                <w:sz w:val="24"/>
                <w:szCs w:val="24"/>
              </w:rPr>
              <w:t>До укладення Договору страхування Страхувальнику необхідно ознайомитись з інформацією про винятки із страхових випадків та підстави для відмови у здійсненні страхових виплат</w:t>
            </w:r>
            <w:r w:rsidR="00A65556" w:rsidRPr="00A76880">
              <w:rPr>
                <w:rFonts w:ascii="Times New Roman" w:hAnsi="Times New Roman" w:cs="Times New Roman"/>
                <w:sz w:val="24"/>
                <w:szCs w:val="24"/>
              </w:rPr>
              <w:t xml:space="preserve">, ліміти відповідальності страховика за окремим об’єктом страхування, страховим ризиком та/або страховим випадком, а також порядок розрахунку та умови здійснення страхових виплат, зазначеними в Загальних умовах </w:t>
            </w:r>
            <w:r w:rsidR="00A65556" w:rsidRPr="003A3C60">
              <w:rPr>
                <w:rFonts w:ascii="Times New Roman" w:hAnsi="Times New Roman" w:cs="Times New Roman"/>
                <w:sz w:val="24"/>
                <w:szCs w:val="24"/>
              </w:rPr>
              <w:t>страхового продукту «Страхування цивільної відповідальності власників наземних транспортних засобів «</w:t>
            </w:r>
            <w:proofErr w:type="spellStart"/>
            <w:r w:rsidR="00A65556" w:rsidRPr="003A3C60">
              <w:rPr>
                <w:rFonts w:ascii="Times New Roman" w:hAnsi="Times New Roman" w:cs="Times New Roman"/>
                <w:sz w:val="24"/>
                <w:szCs w:val="24"/>
              </w:rPr>
              <w:t>Автоцивілка</w:t>
            </w:r>
            <w:proofErr w:type="spellEnd"/>
            <w:r w:rsidR="00A65556" w:rsidRPr="003A3C60">
              <w:rPr>
                <w:rFonts w:ascii="Times New Roman" w:hAnsi="Times New Roman" w:cs="Times New Roman"/>
                <w:sz w:val="24"/>
                <w:szCs w:val="24"/>
              </w:rPr>
              <w:t>»</w:t>
            </w:r>
            <w:r w:rsidR="00334F5D">
              <w:rPr>
                <w:rFonts w:ascii="Times New Roman" w:hAnsi="Times New Roman" w:cs="Times New Roman"/>
                <w:sz w:val="24"/>
                <w:szCs w:val="24"/>
              </w:rPr>
              <w:t>.</w:t>
            </w:r>
            <w:r w:rsidR="00A65556" w:rsidRPr="00A76880">
              <w:rPr>
                <w:rFonts w:ascii="Times New Roman" w:hAnsi="Times New Roman" w:cs="Times New Roman"/>
                <w:sz w:val="24"/>
                <w:szCs w:val="24"/>
              </w:rPr>
              <w:t xml:space="preserve"> </w:t>
            </w:r>
          </w:p>
        </w:tc>
      </w:tr>
      <w:tr w:rsidR="00A65556" w:rsidRPr="00A76880" w14:paraId="3FBBBC69" w14:textId="77777777" w:rsidTr="00E80D74">
        <w:trPr>
          <w:trHeight w:val="2542"/>
        </w:trPr>
        <w:tc>
          <w:tcPr>
            <w:tcW w:w="506" w:type="dxa"/>
          </w:tcPr>
          <w:p w14:paraId="2CE34B90" w14:textId="3362438F" w:rsidR="00A65556" w:rsidRPr="00A76880" w:rsidRDefault="00A65556" w:rsidP="00EF323D">
            <w:pPr>
              <w:rPr>
                <w:rFonts w:ascii="Times New Roman" w:hAnsi="Times New Roman" w:cs="Times New Roman"/>
                <w:sz w:val="24"/>
                <w:szCs w:val="24"/>
              </w:rPr>
            </w:pPr>
            <w:r w:rsidRPr="00A76880">
              <w:rPr>
                <w:rFonts w:ascii="Times New Roman" w:hAnsi="Times New Roman" w:cs="Times New Roman"/>
                <w:sz w:val="24"/>
                <w:szCs w:val="24"/>
              </w:rPr>
              <w:t>10</w:t>
            </w:r>
          </w:p>
        </w:tc>
        <w:tc>
          <w:tcPr>
            <w:tcW w:w="2019" w:type="dxa"/>
          </w:tcPr>
          <w:p w14:paraId="26D6A031" w14:textId="6D424300" w:rsidR="00A65556" w:rsidRPr="00A76880" w:rsidRDefault="00A65556" w:rsidP="00EF323D">
            <w:pPr>
              <w:rPr>
                <w:rFonts w:ascii="Times New Roman" w:hAnsi="Times New Roman" w:cs="Times New Roman"/>
                <w:sz w:val="24"/>
                <w:szCs w:val="24"/>
              </w:rPr>
            </w:pPr>
            <w:r w:rsidRPr="00A76880">
              <w:rPr>
                <w:rFonts w:ascii="Times New Roman" w:hAnsi="Times New Roman" w:cs="Times New Roman"/>
                <w:sz w:val="24"/>
                <w:szCs w:val="24"/>
              </w:rPr>
              <w:t>Порядок укладення та оплати договору обов’язкового страхування цивільно-правової відповідальності власників наземних транспортних засобів</w:t>
            </w:r>
            <w:del w:id="6" w:author="Подтикало Наталія" w:date="2026-03-27T12:30:00Z" w16du:dateUtc="2026-03-27T10:30:00Z">
              <w:r w:rsidRPr="00A76880" w:rsidDel="005A37C7">
                <w:rPr>
                  <w:rFonts w:ascii="Times New Roman" w:hAnsi="Times New Roman" w:cs="Times New Roman"/>
                  <w:sz w:val="24"/>
                  <w:szCs w:val="24"/>
                </w:rPr>
                <w:delText>;</w:delText>
              </w:r>
            </w:del>
          </w:p>
        </w:tc>
        <w:tc>
          <w:tcPr>
            <w:tcW w:w="7540" w:type="dxa"/>
          </w:tcPr>
          <w:p w14:paraId="0DE3BC4C" w14:textId="77777777" w:rsidR="00A65556" w:rsidRPr="00E80D74" w:rsidRDefault="00A65556" w:rsidP="008817E7">
            <w:pPr>
              <w:pStyle w:val="a9"/>
              <w:widowControl w:val="0"/>
              <w:tabs>
                <w:tab w:val="left" w:pos="188"/>
                <w:tab w:val="left" w:pos="426"/>
                <w:tab w:val="left" w:pos="567"/>
                <w:tab w:val="left" w:pos="993"/>
              </w:tabs>
              <w:ind w:left="0"/>
              <w:jc w:val="both"/>
              <w:rPr>
                <w:rFonts w:ascii="Times New Roman" w:hAnsi="Times New Roman" w:cs="Times New Roman"/>
                <w:b/>
                <w:bCs/>
                <w:noProof/>
                <w:sz w:val="24"/>
                <w:szCs w:val="24"/>
                <w:lang w:val="ru-RU" w:eastAsia="ar-SA"/>
              </w:rPr>
            </w:pPr>
            <w:r w:rsidRPr="00E80D74">
              <w:rPr>
                <w:rFonts w:ascii="Times New Roman" w:hAnsi="Times New Roman" w:cs="Times New Roman"/>
                <w:b/>
                <w:bCs/>
                <w:noProof/>
                <w:sz w:val="24"/>
                <w:szCs w:val="24"/>
                <w:lang w:eastAsia="ar-SA"/>
              </w:rPr>
              <w:t>Порядок укладення договору страхування:</w:t>
            </w:r>
          </w:p>
          <w:p w14:paraId="74BB6482" w14:textId="77777777"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b/>
                <w:bCs/>
                <w:noProof/>
                <w:sz w:val="24"/>
                <w:szCs w:val="24"/>
                <w:lang w:val="ru-RU" w:eastAsia="ar-SA"/>
              </w:rPr>
            </w:pPr>
            <w:r w:rsidRPr="00E80D74">
              <w:rPr>
                <w:rFonts w:ascii="Times New Roman" w:hAnsi="Times New Roman" w:cs="Times New Roman"/>
                <w:noProof/>
                <w:sz w:val="24"/>
                <w:szCs w:val="24"/>
                <w:lang w:eastAsia="ar-SA"/>
              </w:rPr>
              <w:t xml:space="preserve">Договори страхування укладаються із особами, які можуть бути страхувальниками відповідно до законодавства, за умови наявності у потенційного страхувальника страхового інтересу, пов’язаного з об’єктом страхування. </w:t>
            </w:r>
          </w:p>
          <w:p w14:paraId="540BB235" w14:textId="77777777"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 xml:space="preserve">Перед укладенням Договору страхування Страховик забезпечує Страхувальника доступною та вичерпною інформацією про страховий продукт, Страховика та страхового посередника, якщо договір страхування укладається за його участю, з урахуванням специфіки страхового продукту та потреб клієнта. </w:t>
            </w:r>
          </w:p>
          <w:p w14:paraId="5FC07325" w14:textId="51224ACA"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Договір страхування укладається виключно в письмовій</w:t>
            </w:r>
            <w:r w:rsidR="005A37C7" w:rsidRPr="00E80D74">
              <w:rPr>
                <w:rFonts w:ascii="Times New Roman" w:hAnsi="Times New Roman" w:cs="Times New Roman"/>
                <w:noProof/>
                <w:sz w:val="24"/>
                <w:szCs w:val="24"/>
                <w:lang w:eastAsia="ar-SA"/>
              </w:rPr>
              <w:t xml:space="preserve"> </w:t>
            </w:r>
            <w:r w:rsidRPr="00E80D74">
              <w:rPr>
                <w:rFonts w:ascii="Times New Roman" w:hAnsi="Times New Roman" w:cs="Times New Roman"/>
                <w:noProof/>
                <w:sz w:val="24"/>
                <w:szCs w:val="24"/>
                <w:lang w:eastAsia="ar-SA"/>
              </w:rPr>
              <w:t xml:space="preserve">формі шляхом приєднання до цих Загальних умов, з дотриманням вимог законодавства України про мови, на підставі письмової або зробленої іншим чином заяви Страхувальника. </w:t>
            </w:r>
          </w:p>
          <w:p w14:paraId="750E2EC0" w14:textId="77777777"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 xml:space="preserve">Страхувальник надає Страховику відомості, що мають істотне значення для оцінки страхового ризику, та/або інформацію про інші </w:t>
            </w:r>
            <w:r w:rsidRPr="00E80D74">
              <w:rPr>
                <w:rFonts w:ascii="Times New Roman" w:hAnsi="Times New Roman" w:cs="Times New Roman"/>
                <w:noProof/>
                <w:sz w:val="24"/>
                <w:szCs w:val="24"/>
                <w:lang w:eastAsia="ar-SA"/>
              </w:rPr>
              <w:lastRenderedPageBreak/>
              <w:t xml:space="preserve">обставини, що враховуються під час визначення розміру страхової премії. </w:t>
            </w:r>
          </w:p>
          <w:p w14:paraId="3C247390"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eastAsia="ar-SA"/>
              </w:rPr>
              <w:t>Для оформлення договору страхування Страхувальник надає наступну  інформацію та документи:</w:t>
            </w:r>
          </w:p>
          <w:p w14:paraId="5D721FDF"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eastAsia="ar-SA"/>
              </w:rPr>
              <w:t xml:space="preserve">10.4.1. Відомості про страхувальника: </w:t>
            </w:r>
          </w:p>
          <w:p w14:paraId="7E3D8F91"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val="ru-RU" w:eastAsia="ar-SA"/>
              </w:rPr>
              <w:t xml:space="preserve">- </w:t>
            </w:r>
            <w:r w:rsidRPr="00E80D74">
              <w:rPr>
                <w:rFonts w:ascii="Times New Roman" w:hAnsi="Times New Roman" w:cs="Times New Roman"/>
                <w:noProof/>
                <w:sz w:val="24"/>
                <w:szCs w:val="24"/>
                <w:lang w:eastAsia="ar-SA"/>
              </w:rPr>
              <w:t>для фізичної особи: прізвище, ім’я та по-батькові; дата народження; домашня (фактична) адреса із зазначенням поштового індексу; адреса електронної пошти; номер контактного телефону; реєстраційний номер облікової картки платника податків (РНОКПП) у разі його присвоєння; відомості про реквізити документу, що посвідчує особу, а саме: назва документу, його серія, номер, дата видачі та орган, що видав документ; документ на отримання пільгових умов страхування (за наявності)</w:t>
            </w:r>
            <w:r w:rsidRPr="00E80D74">
              <w:rPr>
                <w:rFonts w:ascii="Times New Roman" w:hAnsi="Times New Roman" w:cs="Times New Roman"/>
                <w:noProof/>
                <w:sz w:val="24"/>
                <w:szCs w:val="24"/>
                <w:lang w:val="ru-RU" w:eastAsia="ar-SA"/>
              </w:rPr>
              <w:t xml:space="preserve">; </w:t>
            </w:r>
          </w:p>
          <w:p w14:paraId="1AB99A8D"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val="ru-RU" w:eastAsia="ar-SA"/>
              </w:rPr>
              <w:t xml:space="preserve">- </w:t>
            </w:r>
            <w:r w:rsidRPr="00E80D74">
              <w:rPr>
                <w:rFonts w:ascii="Times New Roman" w:hAnsi="Times New Roman" w:cs="Times New Roman"/>
                <w:noProof/>
                <w:sz w:val="24"/>
                <w:szCs w:val="24"/>
                <w:lang w:eastAsia="ar-SA"/>
              </w:rPr>
              <w:t>для юридичної особи: назва організації та код ЄДРПОУ; фактична адреса місцезнаходження із зазначенням поштового індексу; адреса електронної пошти; номер контактного телефону; дані особи, яка уповноважена Страхувальником на підписання договору страхування.</w:t>
            </w:r>
          </w:p>
          <w:p w14:paraId="5D6AC3DA"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eastAsia="ar-SA"/>
              </w:rPr>
              <w:t>10.4.2. Відомості про транспортний засіб (ТЗ), щодо якого укладається договір страхування: - марка, можель ТЗ; державний номерний знак та ідентифікаційний номер VIN (сімнадцятизначний) ТЗ або номер шасі чи двигуна (за відсутності державного номерного знаку); рік випуску, обєм (потужність) двигуна, повна маса, маса без навантаження, кількість місць; місце реєстрації власника ТЗ відповідно до реєстраційних документів ТЗ.</w:t>
            </w:r>
          </w:p>
          <w:p w14:paraId="63E8579D"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val="ru-RU" w:eastAsia="ar-SA"/>
              </w:rPr>
              <w:t xml:space="preserve">10.4.3. </w:t>
            </w:r>
            <w:r w:rsidRPr="00E80D74">
              <w:rPr>
                <w:rFonts w:ascii="Times New Roman" w:hAnsi="Times New Roman" w:cs="Times New Roman"/>
                <w:noProof/>
                <w:sz w:val="24"/>
                <w:szCs w:val="24"/>
                <w:lang w:eastAsia="ar-SA"/>
              </w:rPr>
              <w:t xml:space="preserve">Запланована дата початку дії договору страхування та строк страхування. </w:t>
            </w:r>
          </w:p>
          <w:p w14:paraId="6375FE92"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val="ru-RU" w:eastAsia="ar-SA"/>
              </w:rPr>
            </w:pPr>
            <w:r w:rsidRPr="00E80D74">
              <w:rPr>
                <w:rFonts w:ascii="Times New Roman" w:hAnsi="Times New Roman" w:cs="Times New Roman"/>
                <w:noProof/>
                <w:sz w:val="24"/>
                <w:szCs w:val="24"/>
                <w:lang w:eastAsia="ar-SA"/>
              </w:rPr>
              <w:t xml:space="preserve">10.4.4. Сфера використання ТЗ. </w:t>
            </w:r>
          </w:p>
          <w:p w14:paraId="40B40D64" w14:textId="77777777"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Незалежно від перелічених вище документів, Страховик має право запросити копії документів, передбачених Законом України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p>
          <w:p w14:paraId="567293D0" w14:textId="3949F7C9"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Договір страхування складається із Загальних умов (публічної частини Договору) та індивідуальної частини договору страхування</w:t>
            </w:r>
            <w:r w:rsidR="005A37C7" w:rsidRPr="00E80D74">
              <w:rPr>
                <w:rFonts w:ascii="Times New Roman" w:hAnsi="Times New Roman" w:cs="Times New Roman"/>
                <w:noProof/>
                <w:sz w:val="24"/>
                <w:szCs w:val="24"/>
                <w:lang w:eastAsia="ar-SA"/>
              </w:rPr>
              <w:t xml:space="preserve"> (поліс страхування)</w:t>
            </w:r>
            <w:r w:rsidRPr="00E80D74">
              <w:rPr>
                <w:rFonts w:ascii="Times New Roman" w:hAnsi="Times New Roman" w:cs="Times New Roman"/>
                <w:noProof/>
                <w:sz w:val="24"/>
                <w:szCs w:val="24"/>
                <w:lang w:eastAsia="ar-SA"/>
              </w:rPr>
              <w:t>. Страховий поліс є документом, що посвідчує</w:t>
            </w:r>
            <w:r w:rsidR="007E4B0B" w:rsidRPr="00E80D74">
              <w:rPr>
                <w:rFonts w:ascii="Times New Roman" w:hAnsi="Times New Roman" w:cs="Times New Roman"/>
                <w:noProof/>
                <w:sz w:val="24"/>
                <w:szCs w:val="24"/>
                <w:lang w:eastAsia="ar-SA"/>
              </w:rPr>
              <w:t xml:space="preserve"> факт</w:t>
            </w:r>
            <w:r w:rsidRPr="00E80D74">
              <w:rPr>
                <w:rFonts w:ascii="Times New Roman" w:hAnsi="Times New Roman" w:cs="Times New Roman"/>
                <w:noProof/>
                <w:sz w:val="24"/>
                <w:szCs w:val="24"/>
                <w:lang w:eastAsia="ar-SA"/>
              </w:rPr>
              <w:t xml:space="preserve"> укладення Договору страхування цивільно-правової відповідальності.</w:t>
            </w:r>
          </w:p>
          <w:p w14:paraId="049D6E47" w14:textId="73539259" w:rsidR="00A65556" w:rsidRPr="00E80D74" w:rsidRDefault="007E4B0B"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 xml:space="preserve">Страховий  поліс укладається у формі електронного документа, який підписується сторонами з використанням електронного підпису, передбаченого Законом України </w:t>
            </w:r>
            <w:r w:rsidR="00FA623E" w:rsidRPr="00E80D74">
              <w:rPr>
                <w:rFonts w:ascii="Times New Roman" w:hAnsi="Times New Roman" w:cs="Times New Roman"/>
                <w:noProof/>
                <w:sz w:val="24"/>
                <w:szCs w:val="24"/>
                <w:lang w:eastAsia="ar-SA"/>
              </w:rPr>
              <w:t>«</w:t>
            </w:r>
            <w:r w:rsidRPr="00E80D74">
              <w:rPr>
                <w:rFonts w:ascii="Times New Roman" w:hAnsi="Times New Roman" w:cs="Times New Roman"/>
                <w:noProof/>
                <w:sz w:val="24"/>
                <w:szCs w:val="24"/>
                <w:lang w:eastAsia="ar-SA"/>
              </w:rPr>
              <w:t>Про електронну комерцію</w:t>
            </w:r>
            <w:r w:rsidR="00FA623E" w:rsidRPr="00E80D74">
              <w:rPr>
                <w:rFonts w:ascii="Times New Roman" w:hAnsi="Times New Roman" w:cs="Times New Roman"/>
                <w:noProof/>
                <w:sz w:val="24"/>
                <w:szCs w:val="24"/>
                <w:lang w:eastAsia="ar-SA"/>
              </w:rPr>
              <w:t>»</w:t>
            </w:r>
            <w:r w:rsidRPr="00E80D74">
              <w:rPr>
                <w:rFonts w:ascii="Times New Roman" w:hAnsi="Times New Roman" w:cs="Times New Roman"/>
                <w:noProof/>
                <w:sz w:val="24"/>
                <w:szCs w:val="24"/>
                <w:lang w:eastAsia="ar-SA"/>
              </w:rPr>
              <w:t>. До оформлення страхового полісу Страховик та Страхувальник вправі укласти договір страхування, в якому погодити електронний підпис, що використовується при оформленні страхового полісу.</w:t>
            </w:r>
          </w:p>
          <w:p w14:paraId="57300C03" w14:textId="022B5437"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Укладання та підписання Договору страхування у формі електронного документа відбувається з дотриманням норм Законів України «Про електронні документи та електронний документообіг»,</w:t>
            </w:r>
            <w:r w:rsidR="007E4B0B" w:rsidRPr="00E80D74">
              <w:rPr>
                <w:rFonts w:ascii="Times New Roman" w:hAnsi="Times New Roman" w:cs="Times New Roman"/>
                <w:noProof/>
                <w:sz w:val="24"/>
                <w:szCs w:val="24"/>
                <w:lang w:eastAsia="ar-SA"/>
              </w:rPr>
              <w:t xml:space="preserve"> «Про електронну комерцію»,</w:t>
            </w:r>
            <w:r w:rsidRPr="00E80D74">
              <w:rPr>
                <w:rFonts w:ascii="Times New Roman" w:hAnsi="Times New Roman" w:cs="Times New Roman"/>
                <w:noProof/>
                <w:sz w:val="24"/>
                <w:szCs w:val="24"/>
                <w:lang w:eastAsia="ar-SA"/>
              </w:rPr>
              <w:t xml:space="preserve"> «Про електронну ідентифікацію та електронні довірчі послуги», Положення НБУ «Про використання електронного підпису та електронної печатки».</w:t>
            </w:r>
          </w:p>
          <w:p w14:paraId="6949A6AE" w14:textId="62EAF8F4" w:rsidR="00A65556" w:rsidRPr="00E80D74" w:rsidRDefault="00A65556" w:rsidP="008817E7">
            <w:pPr>
              <w:pStyle w:val="a9"/>
              <w:widowControl w:val="0"/>
              <w:numPr>
                <w:ilvl w:val="1"/>
                <w:numId w:val="48"/>
              </w:numPr>
              <w:tabs>
                <w:tab w:val="left" w:pos="188"/>
                <w:tab w:val="left" w:pos="426"/>
                <w:tab w:val="left" w:pos="567"/>
                <w:tab w:val="left" w:pos="993"/>
              </w:tabs>
              <w:ind w:left="0" w:firstLine="0"/>
              <w:jc w:val="both"/>
              <w:rPr>
                <w:rFonts w:ascii="Times New Roman" w:hAnsi="Times New Roman" w:cs="Times New Roman"/>
                <w:b/>
                <w:bCs/>
                <w:noProof/>
                <w:sz w:val="24"/>
                <w:szCs w:val="24"/>
                <w:lang w:eastAsia="ar-SA"/>
              </w:rPr>
            </w:pPr>
            <w:r w:rsidRPr="00E80D74">
              <w:rPr>
                <w:rFonts w:ascii="Times New Roman" w:hAnsi="Times New Roman" w:cs="Times New Roman"/>
                <w:b/>
                <w:bCs/>
                <w:noProof/>
                <w:sz w:val="24"/>
                <w:szCs w:val="24"/>
                <w:lang w:eastAsia="ar-SA"/>
              </w:rPr>
              <w:t xml:space="preserve">Процедура укладення та підписання Договору страхування у формі електронного документа за допомогою сервісів електронного документообігу (далі – СЕД): </w:t>
            </w:r>
          </w:p>
          <w:p w14:paraId="498C4803" w14:textId="6E2C47BC"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7E4B0B"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.1. Для укладення Договору страхування у СЕД шляхом підписання Сторонами за допомогою КЕП/УЕП, Страхувальник, попередньо </w:t>
            </w:r>
            <w:r w:rsidRPr="00E80D74">
              <w:rPr>
                <w:rFonts w:ascii="Times New Roman" w:hAnsi="Times New Roman" w:cs="Times New Roman"/>
                <w:noProof/>
                <w:sz w:val="24"/>
                <w:szCs w:val="24"/>
                <w:lang w:eastAsia="ar-SA"/>
              </w:rPr>
              <w:lastRenderedPageBreak/>
              <w:t>ознайомившись на сайті Страховика із Загальними умовами страхового продукту, умовами Договору страхування, надає Страховику або його представнику інформацію (відповідно до Додатку 2 до Загальних умов страхового продукту) та/або відповідні належні документи, передбачені нормами чинного законодавства для проведення Страховиком належної перевірки, ідентифікації та верифікації Страхувальника, та повідомляє Страховика про обраний ним спосіб підписання Договору страхування.</w:t>
            </w:r>
          </w:p>
          <w:p w14:paraId="25B37D06" w14:textId="3C286526"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7E4B0B"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.2. Страховик на підставі отриманої від Страхувальника інформації готує пропозицію укласти внутрішній електронний договір страхування у формі проекту страхового поліса (Індивідуальної частини договору страхування), реєструє її в ЄЦБД МТСБУ щодо обов’язкового страхування цивільно-правової відповідальності власників наземних транспортних та надсилає Страхувальнику. Так пропозиція є чинною до закінчення доби, в якій її було сформовано.</w:t>
            </w:r>
          </w:p>
          <w:p w14:paraId="71D0122A" w14:textId="21EC6DDA"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7E4B0B"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.3. МТСБУ забезпечує можливість перевірки факту реєстрації пропозиції укласти внутрішній договір страхування в ЄЦБД щодо обов’язкового страхування цивільно-правової відповідальності власників наземних транспортних засобів та оприлюднює на веб-сайті (веб-сторінці) МТСБУ інформацію про спосіб перевірки факту реєстрації пропозиції щодо укладення внутрішнього договору страхування. </w:t>
            </w:r>
          </w:p>
          <w:p w14:paraId="5655BDEE" w14:textId="063F0B75"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7E4B0B"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.4. Якщо Страхувальник погоджується з отриманою пропозицією укласти внутрішній договір страхування, Страховик реєструє страховий поліс в ЄЦБД щодо обов’язкового страхування цивільно-правової відповідальності власників наземних транспортних засобів та формує Індивідуальну частину договору страхування (Поліс) для розміщення та підписання в СЕД. </w:t>
            </w:r>
          </w:p>
          <w:p w14:paraId="32644A39" w14:textId="0993DE64"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.5. Обмін електронними документами здійснюється за допомогою СЕД, зокрема, серед іншого, за допомогою сервісу «ВЧАСНО» </w:t>
            </w:r>
            <w:r w:rsidR="007533D1">
              <w:rPr>
                <w:rFonts w:ascii="Times New Roman" w:hAnsi="Times New Roman" w:cs="Times New Roman"/>
                <w:noProof/>
                <w:sz w:val="24"/>
                <w:szCs w:val="24"/>
                <w:lang w:eastAsia="ar-SA"/>
              </w:rPr>
              <w:br/>
            </w:r>
            <w:r w:rsidRPr="00E80D74">
              <w:rPr>
                <w:rFonts w:ascii="Times New Roman" w:hAnsi="Times New Roman" w:cs="Times New Roman"/>
                <w:noProof/>
                <w:sz w:val="24"/>
                <w:szCs w:val="24"/>
                <w:lang w:eastAsia="ar-SA"/>
              </w:rPr>
              <w:t>(</w:t>
            </w:r>
            <w:r w:rsidR="00D84DE0" w:rsidRPr="00E80D74">
              <w:rPr>
                <w:rFonts w:ascii="Times New Roman" w:hAnsi="Times New Roman" w:cs="Times New Roman"/>
                <w:noProof/>
                <w:color w:val="0033CC"/>
                <w:sz w:val="24"/>
                <w:szCs w:val="24"/>
                <w:lang w:eastAsia="ar-SA"/>
              </w:rPr>
              <w:t>https://vchasno.ua/</w:t>
            </w:r>
            <w:r w:rsidRPr="00E80D74">
              <w:rPr>
                <w:rFonts w:ascii="Times New Roman" w:hAnsi="Times New Roman" w:cs="Times New Roman"/>
                <w:noProof/>
                <w:color w:val="0033CC"/>
                <w:sz w:val="24"/>
                <w:szCs w:val="24"/>
                <w:lang w:eastAsia="ar-SA"/>
              </w:rPr>
              <w:t>),</w:t>
            </w:r>
            <w:r w:rsidRPr="00E80D74">
              <w:rPr>
                <w:rFonts w:ascii="Times New Roman" w:hAnsi="Times New Roman" w:cs="Times New Roman"/>
                <w:noProof/>
                <w:sz w:val="24"/>
                <w:szCs w:val="24"/>
                <w:lang w:eastAsia="ar-SA"/>
              </w:rPr>
              <w:t xml:space="preserve"> та відповідно до правил таких сервісів/систем документообігу із застосування кваліфікованих електронних підписів Сторін та/або удосконалених електронних підписів та/або простого електронного підпису Страхувальника, позначки дати та часу їх вчинення. </w:t>
            </w:r>
          </w:p>
          <w:p w14:paraId="4C8042B9" w14:textId="38B84C06"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.6. </w:t>
            </w:r>
            <w:r w:rsidR="00BA3E1C" w:rsidRPr="00E80D74">
              <w:rPr>
                <w:rFonts w:ascii="Times New Roman" w:hAnsi="Times New Roman" w:cs="Times New Roman"/>
                <w:noProof/>
                <w:sz w:val="24"/>
                <w:szCs w:val="24"/>
                <w:lang w:val="ru-RU" w:eastAsia="ar-SA"/>
              </w:rPr>
              <w:t>С</w:t>
            </w:r>
            <w:r w:rsidRPr="00E80D74">
              <w:rPr>
                <w:rFonts w:ascii="Times New Roman" w:hAnsi="Times New Roman" w:cs="Times New Roman"/>
                <w:noProof/>
                <w:sz w:val="24"/>
                <w:szCs w:val="24"/>
                <w:lang w:eastAsia="ar-SA"/>
              </w:rPr>
              <w:t>лова «укласти», «підписати», «надати», «передати», «вручити», які зустрічаються в тексті Договору страхування, при використанні КЕП, УЕП, простого електронного підпису передбачають, що такий документ буде укладений/підписаний/переданий/наданий/вручений через Сервіс документообігу.</w:t>
            </w:r>
          </w:p>
          <w:p w14:paraId="6F8CA120" w14:textId="17D34E03"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.7. Кожна зі Сторін Договору страхування для забезпечення електронного документообігу використовує власні технічні ресурси. 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.8. Кожна зі Сторін Договору страхування самостійно несе відповідальність за достовірність електронного документа та накладення на нього електронного підпису. </w:t>
            </w:r>
          </w:p>
          <w:p w14:paraId="010E3460" w14:textId="56E184B1"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.9. Договір страхування у вигляді електронного документу вважається укладеним з моменту накладення уповноваженим представником однієї зі Сторін останнього у часі електронного підпису</w:t>
            </w:r>
            <w:r w:rsidR="00E80D74" w:rsidRPr="00E80D74">
              <w:rPr>
                <w:rFonts w:ascii="Times New Roman" w:hAnsi="Times New Roman" w:cs="Times New Roman"/>
                <w:noProof/>
                <w:sz w:val="24"/>
                <w:szCs w:val="24"/>
                <w:lang w:eastAsia="ar-SA"/>
              </w:rPr>
              <w:t>.</w:t>
            </w:r>
          </w:p>
          <w:p w14:paraId="18FC0225" w14:textId="740C2B5D"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.10. Примірник Договору страхування вважається отриманим Стороною, якщо на документ в інформаційно-комунікаційній системі, що використовується Сторонами, накладено електронні підписи</w:t>
            </w:r>
            <w:ins w:id="7" w:author="Подтикало Наталія" w:date="2026-03-27T12:54:00Z" w16du:dateUtc="2026-03-27T10:54:00Z">
              <w:r w:rsidR="002D7E9F" w:rsidRPr="00E80D74">
                <w:rPr>
                  <w:rFonts w:ascii="Times New Roman" w:hAnsi="Times New Roman" w:cs="Times New Roman"/>
                  <w:noProof/>
                  <w:sz w:val="24"/>
                  <w:szCs w:val="24"/>
                  <w:lang w:eastAsia="ar-SA"/>
                </w:rPr>
                <w:t>.</w:t>
              </w:r>
            </w:ins>
            <w:r w:rsidRPr="00E80D74">
              <w:rPr>
                <w:rFonts w:ascii="Times New Roman" w:hAnsi="Times New Roman" w:cs="Times New Roman"/>
                <w:noProof/>
                <w:sz w:val="24"/>
                <w:szCs w:val="24"/>
                <w:lang w:eastAsia="ar-SA"/>
              </w:rPr>
              <w:t xml:space="preserve"> </w:t>
            </w:r>
          </w:p>
          <w:p w14:paraId="16EB12EC" w14:textId="1D94C04A"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 xml:space="preserve">.11. Якщо Стороною Договору страхування направлено електронний документ, який не підписано у строки, що встановлені </w:t>
            </w:r>
            <w:r w:rsidRPr="00E80D74">
              <w:rPr>
                <w:rFonts w:ascii="Times New Roman" w:hAnsi="Times New Roman" w:cs="Times New Roman"/>
                <w:noProof/>
                <w:sz w:val="24"/>
                <w:szCs w:val="24"/>
                <w:lang w:eastAsia="ar-SA"/>
              </w:rPr>
              <w:lastRenderedPageBreak/>
              <w:t>Договором страхування, або ж відхилено із зауваженнями, електронний документ вважається таким, що не прийнятий Сторонами та не підписаний.</w:t>
            </w:r>
          </w:p>
          <w:p w14:paraId="53419FAB" w14:textId="1A7E7A2B"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.12. У випадку виникнення технічних проблем/збоїв у будь-якої зі Сторін Договору страхування, Сторони</w:t>
            </w:r>
            <w:r w:rsidR="0024024D" w:rsidRPr="00E80D74">
              <w:rPr>
                <w:rFonts w:ascii="Times New Roman" w:hAnsi="Times New Roman" w:cs="Times New Roman"/>
              </w:rPr>
              <w:t xml:space="preserve"> чекають на відновлення роботи системи або використовують іншу систему для підписання договору страхування</w:t>
            </w:r>
            <w:r w:rsidRPr="00E80D74">
              <w:rPr>
                <w:rFonts w:ascii="Times New Roman" w:hAnsi="Times New Roman" w:cs="Times New Roman"/>
                <w:noProof/>
                <w:sz w:val="24"/>
                <w:szCs w:val="24"/>
                <w:lang w:eastAsia="ar-SA"/>
              </w:rPr>
              <w:t>.</w:t>
            </w:r>
          </w:p>
          <w:p w14:paraId="17974099" w14:textId="77E5A929" w:rsidR="00A65556" w:rsidRPr="00E80D74" w:rsidRDefault="00A65556"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8</w:t>
            </w:r>
            <w:r w:rsidRPr="00E80D74">
              <w:rPr>
                <w:rFonts w:ascii="Times New Roman" w:hAnsi="Times New Roman" w:cs="Times New Roman"/>
                <w:noProof/>
                <w:sz w:val="24"/>
                <w:szCs w:val="24"/>
                <w:lang w:eastAsia="ar-SA"/>
              </w:rPr>
              <w:t>.13. Сторона, у якої виникли технічні проблеми</w:t>
            </w:r>
            <w:r w:rsidR="002D7E9F" w:rsidRPr="00E80D74">
              <w:rPr>
                <w:rFonts w:ascii="Times New Roman" w:hAnsi="Times New Roman" w:cs="Times New Roman"/>
                <w:noProof/>
                <w:sz w:val="24"/>
                <w:szCs w:val="24"/>
                <w:lang w:eastAsia="ar-SA"/>
              </w:rPr>
              <w:t xml:space="preserve"> при підписанні договору страхування</w:t>
            </w:r>
            <w:r w:rsidRPr="00E80D74">
              <w:rPr>
                <w:rFonts w:ascii="Times New Roman" w:hAnsi="Times New Roman" w:cs="Times New Roman"/>
                <w:noProof/>
                <w:sz w:val="24"/>
                <w:szCs w:val="24"/>
                <w:lang w:eastAsia="ar-SA"/>
              </w:rPr>
              <w:t>, повідомляє іншу Сторону</w:t>
            </w:r>
            <w:r w:rsidR="002D7E9F" w:rsidRPr="00E80D74">
              <w:rPr>
                <w:rFonts w:ascii="Times New Roman" w:hAnsi="Times New Roman" w:cs="Times New Roman"/>
                <w:noProof/>
                <w:sz w:val="24"/>
                <w:szCs w:val="24"/>
                <w:lang w:eastAsia="ar-SA"/>
              </w:rPr>
              <w:t xml:space="preserve"> про такі проблеми</w:t>
            </w:r>
            <w:r w:rsidRPr="00E80D74">
              <w:rPr>
                <w:rFonts w:ascii="Times New Roman" w:hAnsi="Times New Roman" w:cs="Times New Roman"/>
                <w:noProof/>
                <w:sz w:val="24"/>
                <w:szCs w:val="24"/>
                <w:lang w:eastAsia="ar-SA"/>
              </w:rPr>
              <w:t xml:space="preserve"> у будь-який зручний спосіб. </w:t>
            </w:r>
          </w:p>
          <w:p w14:paraId="2095E4BB" w14:textId="58897768" w:rsidR="00A65556" w:rsidRPr="00E80D74" w:rsidRDefault="00025966" w:rsidP="00025966">
            <w:pPr>
              <w:pStyle w:val="a9"/>
              <w:widowControl w:val="0"/>
              <w:tabs>
                <w:tab w:val="left" w:pos="188"/>
                <w:tab w:val="left" w:pos="426"/>
                <w:tab w:val="left" w:pos="567"/>
                <w:tab w:val="left" w:pos="993"/>
              </w:tabs>
              <w:ind w:left="0"/>
              <w:jc w:val="both"/>
              <w:rPr>
                <w:rFonts w:ascii="Times New Roman" w:hAnsi="Times New Roman" w:cs="Times New Roman"/>
                <w:noProof/>
                <w:sz w:val="24"/>
                <w:szCs w:val="24"/>
                <w:lang w:eastAsia="ar-SA"/>
              </w:rPr>
            </w:pPr>
            <w:r w:rsidRPr="00E80D74">
              <w:rPr>
                <w:rFonts w:ascii="Times New Roman" w:hAnsi="Times New Roman" w:cs="Times New Roman"/>
                <w:b/>
                <w:bCs/>
                <w:noProof/>
                <w:sz w:val="24"/>
                <w:szCs w:val="24"/>
                <w:lang w:eastAsia="ar-SA"/>
              </w:rPr>
              <w:t>10.</w:t>
            </w:r>
            <w:r w:rsidR="00F140C2" w:rsidRPr="00E80D74">
              <w:rPr>
                <w:rFonts w:ascii="Times New Roman" w:hAnsi="Times New Roman" w:cs="Times New Roman"/>
                <w:b/>
                <w:bCs/>
                <w:noProof/>
                <w:sz w:val="24"/>
                <w:szCs w:val="24"/>
                <w:lang w:eastAsia="ar-SA"/>
              </w:rPr>
              <w:t>9</w:t>
            </w:r>
            <w:r w:rsidRPr="00E80D74">
              <w:rPr>
                <w:rFonts w:ascii="Times New Roman" w:hAnsi="Times New Roman" w:cs="Times New Roman"/>
                <w:b/>
                <w:bCs/>
                <w:noProof/>
                <w:sz w:val="24"/>
                <w:szCs w:val="24"/>
                <w:lang w:eastAsia="ar-SA"/>
              </w:rPr>
              <w:t xml:space="preserve">. </w:t>
            </w:r>
            <w:r w:rsidR="00A65556" w:rsidRPr="00E80D74">
              <w:rPr>
                <w:rFonts w:ascii="Times New Roman" w:hAnsi="Times New Roman" w:cs="Times New Roman"/>
                <w:b/>
                <w:bCs/>
                <w:noProof/>
                <w:sz w:val="24"/>
                <w:szCs w:val="24"/>
                <w:lang w:eastAsia="ar-SA"/>
              </w:rPr>
              <w:t>Процес укладення й підписання Договору страхування у формі електронного документу з використанням Страхувальником електронного підпису одноразовим ідентифікатором</w:t>
            </w:r>
            <w:r w:rsidR="00A65556" w:rsidRPr="00E80D74">
              <w:rPr>
                <w:rFonts w:ascii="Times New Roman" w:hAnsi="Times New Roman" w:cs="Times New Roman"/>
                <w:noProof/>
                <w:sz w:val="24"/>
                <w:szCs w:val="24"/>
                <w:lang w:eastAsia="ar-SA"/>
              </w:rPr>
              <w:t xml:space="preserve">. </w:t>
            </w:r>
          </w:p>
          <w:p w14:paraId="3174A7C9" w14:textId="2CB6C60C"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.1.Договір страхування укладається дистанційно з використанням інформаційно-комунікаційної системи у формі електронного документа у порядку, передбаченому чинним законодавством України у сфері електронної комерції.</w:t>
            </w:r>
          </w:p>
          <w:p w14:paraId="717A5BE2" w14:textId="77777777" w:rsid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 xml:space="preserve">.2.Для укладення Договору страхування (індивідуальної частини) Страхувальник, попередньо ознайомившись на сайті Страховика з Загальними умовами продукту, що є частиною договору, та Інформаційним документом вносить/вводить інформацію про себе та об`єкт страхування відповідно до усіх обов’язкових параметрів/полів електронної форми для формування пропозиції укласти електронний Договір страхування та здійснення належної перевірки, проведення ідентифікації та верифікації, надає згоду на обробку власних персональних даних, які можуть зазначатись умовами індивідуальної частини Договору страхування. Здійснення всіх вищевказаних дій є Заявою Страхувальника Страховику, про його намір (акцепт) укласти Договір страхування (індивідуальну частину) шляхом приєднання до цих Загальних умов та Договору страхування в цілому. </w:t>
            </w:r>
          </w:p>
          <w:p w14:paraId="6355994B" w14:textId="2497E008"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.3.Страховик на підставі отриманої через інформаційно-телекомунікаційну систему інформації за формою готує пропозицію укласти внутрішній електронний договір страхування у формі проекту страхового поліса (Індивідуальної частини договору страхування), яку реєструє в ЄЦБД МТСБУ щодо обов’язкового страхування цивільно-правової відповідальності власників наземних транспортних, та надсилає Страхувальнику. Така пропозиція є чинною до закінчення доби, в якій її було сформовано.</w:t>
            </w:r>
          </w:p>
          <w:p w14:paraId="65E6B2D4" w14:textId="10CDACAC"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.4.Одноразовий ідентифікатор надсилається Страхувальнику текстовим повідомленням у формі смс повідомлення на зазначений Страхувальником номер мобільного телефону.</w:t>
            </w:r>
          </w:p>
          <w:p w14:paraId="5E674E06" w14:textId="05ED72D9"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.5.Для підписання Договору страхування Страхувальнику передається/надсилається на зазначену ним адресу електронної пошти або номер мобільного телефону, або іншим погодженим Сторонами способом, лінкпосилання на веб-сторінку, яке має поле для вводу/внесення одноразового ідентифікатора до інформаційнотелекомунікаційної системи Страховика. 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.6.Безумовним прийняттям (акцептом) Страхувальником умов Пропозиції вважається вчинення послідовності наступних дій: 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.6.1.підписання Страхувальником Договору страхування електронним підписом одноразовим ідентифікатором;</w:t>
            </w:r>
          </w:p>
          <w:p w14:paraId="3C29224F" w14:textId="3D4A3427"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 xml:space="preserve">.6.2.сплата страхового платежу, який здійснюється відповідно умов </w:t>
            </w:r>
            <w:r w:rsidRPr="00E80D74">
              <w:rPr>
                <w:rFonts w:ascii="Times New Roman" w:hAnsi="Times New Roman" w:cs="Times New Roman"/>
                <w:noProof/>
                <w:sz w:val="24"/>
                <w:szCs w:val="24"/>
                <w:lang w:eastAsia="ar-SA"/>
              </w:rPr>
              <w:lastRenderedPageBreak/>
              <w:t>Договору страхування, може бути реалізована до або під час укладення Договору страхування.</w:t>
            </w:r>
          </w:p>
          <w:p w14:paraId="1115FA48" w14:textId="3FB13BB5"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.7.Перед підписанням Договору страхування (індивідуальної частини) одноразовим ідентифікатором, Страхувальник зобов’язаний перевірити введені ним дані, обрані умови страхування та підтвердити їх правильність та достовірність.</w:t>
            </w:r>
          </w:p>
          <w:p w14:paraId="132F5DDF" w14:textId="346DB179"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.8. Підписання Договору страхування зі сторони Страхувальника відбувається після введення отриманого ним одноразового ідентифікатора електронного підпису до інформаційно-телекомунікаційної системи Страховика.</w:t>
            </w:r>
          </w:p>
          <w:p w14:paraId="1B30F2F4" w14:textId="6413D831"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.9. В результаті реалізації п.п.10.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.4-10.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.8. електронний підпис одноразовим ідентифікатором Страхувальника, який прийняв пропозицію, додається (приєднується) до Договору страхування з боку Страхувальника, який прийняв пропозицію.</w:t>
            </w:r>
          </w:p>
          <w:p w14:paraId="3FE5444C" w14:textId="5BCF982A"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.10. Після отримання примірника підписаного Страхувальником Договору страхування (індивідуальної частини), Страховик реєструє страховий поліс в ЄЦБД щодо обов’язкового страхування цивільно-правової відповідальності власників наземних транспортних засобів, після чого Уповноважена особа Страховика підписує індивідуальну частину Договору страхування кваліфікованим електронним підписом (КЕП) із зазначенням кваліфікованої позначки часу та дати його укладення.</w:t>
            </w:r>
          </w:p>
          <w:p w14:paraId="456BACDB" w14:textId="77777777" w:rsidR="00E80D74" w:rsidRDefault="00A65556" w:rsidP="00E80D74">
            <w:pPr>
              <w:pStyle w:val="a9"/>
              <w:widowControl w:val="0"/>
              <w:tabs>
                <w:tab w:val="left" w:pos="188"/>
                <w:tab w:val="left" w:pos="426"/>
                <w:tab w:val="left" w:pos="567"/>
                <w:tab w:val="left" w:pos="993"/>
              </w:tabs>
              <w:ind w:left="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9</w:t>
            </w:r>
            <w:r w:rsidRPr="00E80D74">
              <w:rPr>
                <w:rFonts w:ascii="Times New Roman" w:hAnsi="Times New Roman" w:cs="Times New Roman"/>
                <w:noProof/>
                <w:sz w:val="24"/>
                <w:szCs w:val="24"/>
                <w:lang w:eastAsia="ar-SA"/>
              </w:rPr>
              <w:t>.11. Підписаний Сторонами примірник Договору страхування (індивідуальної частини) надсилається Страхувальнику на зазначену ним електронну адресу для комунікації, протягом 2-х годин з моменту підписання кваліфікованим електронним підписом керівника та/або уповноваженої особи Страховика, але не пізніше початку строку його дії.</w:t>
            </w:r>
          </w:p>
          <w:p w14:paraId="339E5811" w14:textId="2038FDC2" w:rsidR="00A65556" w:rsidRPr="00E80D74" w:rsidRDefault="00F140C2" w:rsidP="00E80D74">
            <w:pPr>
              <w:pStyle w:val="a9"/>
              <w:widowControl w:val="0"/>
              <w:tabs>
                <w:tab w:val="left" w:pos="188"/>
                <w:tab w:val="left" w:pos="426"/>
                <w:tab w:val="left" w:pos="567"/>
                <w:tab w:val="left" w:pos="993"/>
              </w:tabs>
              <w:ind w:left="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 xml:space="preserve">10.10. </w:t>
            </w:r>
            <w:r w:rsidR="00A65556" w:rsidRPr="00E80D74">
              <w:rPr>
                <w:rFonts w:ascii="Times New Roman" w:hAnsi="Times New Roman" w:cs="Times New Roman"/>
                <w:noProof/>
                <w:sz w:val="24"/>
                <w:szCs w:val="24"/>
                <w:lang w:eastAsia="ar-SA"/>
              </w:rPr>
              <w:t>Страховик або представник Страховика проводить ідентифікацію та верифікацію Страхувальника, потерпілої особи, особи, яка має право отримати страхове відшкодування, з дотриманням вимог, визначених нормативно-правовими актами Національного банку України з питань здійснення установами фінансового моніторингу, наступним чином:</w:t>
            </w:r>
          </w:p>
          <w:p w14:paraId="5CA54E34" w14:textId="0B277B80"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.1.Для Страхувальників-фізичних осіб:</w:t>
            </w:r>
          </w:p>
          <w:p w14:paraId="7ADAF53A" w14:textId="04B9A49C" w:rsidR="00FC3430" w:rsidRPr="00E80D74" w:rsidRDefault="00A65556" w:rsidP="008817E7">
            <w:pPr>
              <w:pStyle w:val="a9"/>
              <w:widowControl w:val="0"/>
              <w:tabs>
                <w:tab w:val="left" w:pos="188"/>
                <w:tab w:val="left" w:pos="426"/>
                <w:tab w:val="left" w:pos="567"/>
                <w:tab w:val="left" w:pos="747"/>
                <w:tab w:val="left" w:pos="993"/>
              </w:tabs>
              <w:ind w:left="0"/>
              <w:contextualSpacing w:val="0"/>
              <w:jc w:val="both"/>
              <w:rPr>
                <w:ins w:id="8" w:author="Подтикало Наталія" w:date="2026-03-27T12:52:00Z" w16du:dateUtc="2026-03-27T10:52:00Z"/>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.1.1.отримання Страховиком копії ідентифікаційного документа та довідки про присвоєння РНОКПП, засвідчених КЕП особи/споживача ідентифікаційного документа за допомогою застосунку Державного підприємства “ДІЯ” напряму чи через агрегаторів, послуги яких використовуються як механізм укладення договорів; </w:t>
            </w:r>
          </w:p>
          <w:p w14:paraId="4CB60C6A" w14:textId="2930CB84"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.1.2.отримання Страховиком через Систему BankID НБУ ідентифікаційних даних;</w:t>
            </w:r>
          </w:p>
          <w:p w14:paraId="7F070B15" w14:textId="4FFC59C0"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.1.3.зчитування Страховиком ідентифікаційних даних із безконтактного електронного носія, імплантованого до ID-картки, збереження протоколу проведеної автентифікації під час здійснення процедури та здійснення фотофіксації особи з використанням методу розпізнавання реальності особи та особи з власним ідентифікаційним документом, а саме сторінки/сторони, що містить фото власника, з подальшим накладенням КЕП уповноваженим працівником установи та кваліфікованої електронної позначки часу на отриманий електронний документ, що містить фото.</w:t>
            </w:r>
          </w:p>
          <w:p w14:paraId="4C4116E5" w14:textId="008413BD"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.2.Для Страхувальників-юридичних осіб: </w:t>
            </w:r>
          </w:p>
          <w:p w14:paraId="7818292D" w14:textId="65F5DD8C"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.2.1.отримання через застосунки Страховика від Страхувальника </w:t>
            </w:r>
            <w:r w:rsidRPr="00E80D74">
              <w:rPr>
                <w:rFonts w:ascii="Times New Roman" w:hAnsi="Times New Roman" w:cs="Times New Roman"/>
                <w:noProof/>
                <w:sz w:val="24"/>
                <w:szCs w:val="24"/>
                <w:lang w:eastAsia="ar-SA"/>
              </w:rPr>
              <w:lastRenderedPageBreak/>
              <w:t xml:space="preserve">(представника Страхувальника) офіційних документів у вигляді належним чином засвідчених копій та у формі заповненого опитувальника Страховика, підписаного КЕП уповноваженою особою Страхувальника; </w:t>
            </w:r>
          </w:p>
          <w:p w14:paraId="51F0A952" w14:textId="1280A4C4"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.2.2.отримання Страховиком інформації від Страхувальника (представника Страхувальника) щодо ідентифікаційних даних з офіційних джерел або інших надійних джерел, визначених Національним Банком України, та у формі заповненого опитувальника (на сайті або в застосунку Страховика), підписаного КЕП уповноваженою особою Страхувальника; </w:t>
            </w:r>
          </w:p>
          <w:p w14:paraId="189C7FF0" w14:textId="7DD060EA"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.2.3.отримання Страховиком у вигляді безоплатного доступу через портал електронних сервісів ідентифікаційних даних, що містяться в ЄДР та стосуються державної реєстрації Страхувальника (представника Страхувальника) та отримання установчих документів юридичної особи шляхом їх пошуку за кодом доступу, наданим/введеним представником Страхувальника. Якщо в ЄДР немає установчих документів, то Страховик отримує їх у вигляді належним чином засвідченої копії зареєстрованого установчого документа та у формі заповненого опитувальника (на сайті або в застосунку Страховика), підписаного КЕП уповноваженою особою Страхувальника. </w:t>
            </w:r>
          </w:p>
          <w:p w14:paraId="46E4E929" w14:textId="529907A0"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.3.</w:t>
            </w:r>
            <w:r w:rsidR="00E80D74">
              <w:rPr>
                <w:rFonts w:ascii="Times New Roman" w:hAnsi="Times New Roman" w:cs="Times New Roman"/>
                <w:noProof/>
                <w:sz w:val="24"/>
                <w:szCs w:val="24"/>
                <w:lang w:eastAsia="ar-SA"/>
              </w:rPr>
              <w:t xml:space="preserve"> </w:t>
            </w:r>
            <w:r w:rsidRPr="00E80D74">
              <w:rPr>
                <w:rFonts w:ascii="Times New Roman" w:hAnsi="Times New Roman" w:cs="Times New Roman"/>
                <w:noProof/>
                <w:sz w:val="24"/>
                <w:szCs w:val="24"/>
                <w:lang w:eastAsia="ar-SA"/>
              </w:rPr>
              <w:t xml:space="preserve">Для представників, підписантів юридичних осіб-Страхувальників: </w:t>
            </w:r>
          </w:p>
          <w:p w14:paraId="56D1B4F7" w14:textId="04575D69"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.3.1.використовуються способи верифікації аналогічні як для фізичних осіб; </w:t>
            </w:r>
          </w:p>
          <w:p w14:paraId="46185739" w14:textId="26A73926"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.3.2.отримання Страховиком необхідних ідентифікаційних даних у формі заповненого опитувальника, підписаного КЕП керівника Страхувальника-юридичної особи; </w:t>
            </w:r>
          </w:p>
          <w:p w14:paraId="2ED70A56" w14:textId="78481C86"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.3.3.отримання Страховиком заповненого Страхувальником опитувальника (на сайті або в застосунку Страховика), підписаного КЕП уповноваженою особою Страхувальника. </w:t>
            </w:r>
          </w:p>
          <w:p w14:paraId="0AB45CE9" w14:textId="1F88D8AC"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.4.</w:t>
            </w:r>
            <w:r w:rsidR="00E80D74">
              <w:rPr>
                <w:rFonts w:ascii="Times New Roman" w:hAnsi="Times New Roman" w:cs="Times New Roman"/>
                <w:noProof/>
                <w:sz w:val="24"/>
                <w:szCs w:val="24"/>
                <w:lang w:eastAsia="ar-SA"/>
              </w:rPr>
              <w:t xml:space="preserve"> </w:t>
            </w:r>
            <w:r w:rsidRPr="00E80D74">
              <w:rPr>
                <w:rFonts w:ascii="Times New Roman" w:hAnsi="Times New Roman" w:cs="Times New Roman"/>
                <w:noProof/>
                <w:sz w:val="24"/>
                <w:szCs w:val="24"/>
                <w:lang w:eastAsia="ar-SA"/>
              </w:rPr>
              <w:t>Інформація, що надається відповідно до п. 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 xml:space="preserve"> стосовно ідентифікаційних даних, та офіційні документи мають бути чинними (дійсними, актуальними) на момент їх подання. </w:t>
            </w:r>
          </w:p>
          <w:p w14:paraId="445D1E0D" w14:textId="5EEEDA1F"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.5.</w:t>
            </w:r>
            <w:r w:rsidR="00E80D74">
              <w:rPr>
                <w:rFonts w:ascii="Times New Roman" w:hAnsi="Times New Roman" w:cs="Times New Roman"/>
                <w:noProof/>
                <w:sz w:val="24"/>
                <w:szCs w:val="24"/>
                <w:lang w:eastAsia="ar-SA"/>
              </w:rPr>
              <w:t xml:space="preserve"> </w:t>
            </w:r>
            <w:r w:rsidRPr="00E80D74">
              <w:rPr>
                <w:rFonts w:ascii="Times New Roman" w:hAnsi="Times New Roman" w:cs="Times New Roman"/>
                <w:noProof/>
                <w:sz w:val="24"/>
                <w:szCs w:val="24"/>
                <w:lang w:eastAsia="ar-SA"/>
              </w:rPr>
              <w:t xml:space="preserve">У разі настання суттєвих змін в діяльності Страхувальника або в іншій інформації, що надавалася Страховику, або щодо втрати чинності/обміну ідентифікаційного документа, Страхувальник (представник Страхувальника) в обов`язковому порядку зобов'язаний сповістити та надати Страховику, через його застосунки або іншими визначеними договором страхування способами, інформацію щодо даних чинного документа та копії чинного документа не пізніше одного місяця з настання змін. </w:t>
            </w:r>
          </w:p>
          <w:p w14:paraId="4356B688" w14:textId="6EE27B54" w:rsidR="00A65556" w:rsidRPr="00E80D74" w:rsidRDefault="00A65556" w:rsidP="008817E7">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w:t>
            </w:r>
            <w:r w:rsidR="00F140C2" w:rsidRPr="00E80D74">
              <w:rPr>
                <w:rFonts w:ascii="Times New Roman" w:hAnsi="Times New Roman" w:cs="Times New Roman"/>
                <w:noProof/>
                <w:sz w:val="24"/>
                <w:szCs w:val="24"/>
                <w:lang w:eastAsia="ar-SA"/>
              </w:rPr>
              <w:t>10</w:t>
            </w:r>
            <w:r w:rsidRPr="00E80D74">
              <w:rPr>
                <w:rFonts w:ascii="Times New Roman" w:hAnsi="Times New Roman" w:cs="Times New Roman"/>
                <w:noProof/>
                <w:sz w:val="24"/>
                <w:szCs w:val="24"/>
                <w:lang w:eastAsia="ar-SA"/>
              </w:rPr>
              <w:t>.6.Страхувальник (представник Страхувальника) зобов'язаний надати на запит Страховика, щодо з`ясування актуальності/чинності та актуалізації ідентифікаційних даних та офіційних документів, інформацію та документи самостійно або іншим способом, що визначений договором страхування</w:t>
            </w:r>
          </w:p>
          <w:p w14:paraId="70A56921" w14:textId="32E17439" w:rsidR="00A65556" w:rsidRPr="00E80D74" w:rsidRDefault="00D203B7" w:rsidP="008817E7">
            <w:pPr>
              <w:pStyle w:val="a9"/>
              <w:widowControl w:val="0"/>
              <w:tabs>
                <w:tab w:val="left" w:pos="188"/>
                <w:tab w:val="left" w:pos="426"/>
                <w:tab w:val="left" w:pos="567"/>
                <w:tab w:val="left" w:pos="993"/>
              </w:tabs>
              <w:ind w:left="0"/>
              <w:contextualSpacing w:val="0"/>
              <w:jc w:val="both"/>
              <w:rPr>
                <w:rFonts w:ascii="Times New Roman" w:hAnsi="Times New Roman" w:cs="Times New Roman"/>
                <w:b/>
                <w:bCs/>
                <w:noProof/>
                <w:sz w:val="24"/>
                <w:szCs w:val="24"/>
                <w:lang w:val="ru-RU" w:eastAsia="ar-SA"/>
              </w:rPr>
            </w:pPr>
            <w:r w:rsidRPr="00E80D74">
              <w:rPr>
                <w:rFonts w:ascii="Times New Roman" w:hAnsi="Times New Roman" w:cs="Times New Roman"/>
                <w:b/>
                <w:bCs/>
                <w:noProof/>
                <w:sz w:val="24"/>
                <w:szCs w:val="24"/>
                <w:lang w:val="ru-RU" w:eastAsia="ar-SA"/>
              </w:rPr>
              <w:t>10.1</w:t>
            </w:r>
            <w:r w:rsidR="00F140C2" w:rsidRPr="00E80D74">
              <w:rPr>
                <w:rFonts w:ascii="Times New Roman" w:hAnsi="Times New Roman" w:cs="Times New Roman"/>
                <w:b/>
                <w:bCs/>
                <w:noProof/>
                <w:sz w:val="24"/>
                <w:szCs w:val="24"/>
                <w:lang w:val="ru-RU" w:eastAsia="ar-SA"/>
              </w:rPr>
              <w:t>1</w:t>
            </w:r>
            <w:r w:rsidRPr="00E80D74">
              <w:rPr>
                <w:rFonts w:ascii="Times New Roman" w:hAnsi="Times New Roman" w:cs="Times New Roman"/>
                <w:b/>
                <w:bCs/>
                <w:noProof/>
                <w:sz w:val="24"/>
                <w:szCs w:val="24"/>
                <w:lang w:val="ru-RU" w:eastAsia="ar-SA"/>
              </w:rPr>
              <w:t xml:space="preserve">. </w:t>
            </w:r>
            <w:r w:rsidR="00A65556" w:rsidRPr="00E80D74">
              <w:rPr>
                <w:rFonts w:ascii="Times New Roman" w:hAnsi="Times New Roman" w:cs="Times New Roman"/>
                <w:b/>
                <w:bCs/>
                <w:noProof/>
                <w:sz w:val="24"/>
                <w:szCs w:val="24"/>
                <w:lang w:val="ru-RU" w:eastAsia="ar-SA"/>
              </w:rPr>
              <w:t>Порядок оплати Договору страхування</w:t>
            </w:r>
          </w:p>
          <w:p w14:paraId="14BEFC25" w14:textId="7B45A8C7" w:rsidR="00A65556" w:rsidRPr="00E80D74" w:rsidRDefault="008917B8" w:rsidP="00E80D74">
            <w:pPr>
              <w:pStyle w:val="a9"/>
              <w:ind w:left="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10.1</w:t>
            </w:r>
            <w:r w:rsidR="00F140C2" w:rsidRPr="00E80D74">
              <w:rPr>
                <w:rFonts w:ascii="Times New Roman" w:hAnsi="Times New Roman" w:cs="Times New Roman"/>
                <w:noProof/>
                <w:sz w:val="24"/>
                <w:szCs w:val="24"/>
                <w:lang w:eastAsia="ar-SA"/>
              </w:rPr>
              <w:t>1</w:t>
            </w:r>
            <w:r w:rsidR="00D203B7" w:rsidRPr="00E80D74">
              <w:rPr>
                <w:rFonts w:ascii="Times New Roman" w:hAnsi="Times New Roman" w:cs="Times New Roman"/>
                <w:noProof/>
                <w:sz w:val="24"/>
                <w:szCs w:val="24"/>
                <w:lang w:eastAsia="ar-SA"/>
              </w:rPr>
              <w:t xml:space="preserve">.1. </w:t>
            </w:r>
            <w:r w:rsidR="00A65556" w:rsidRPr="00E80D74">
              <w:rPr>
                <w:rFonts w:ascii="Times New Roman" w:hAnsi="Times New Roman" w:cs="Times New Roman"/>
                <w:noProof/>
                <w:sz w:val="24"/>
                <w:szCs w:val="24"/>
                <w:lang w:eastAsia="ar-SA"/>
              </w:rPr>
              <w:t xml:space="preserve">Страхова премія у повному обсязі сплачується до або під час укладення договору обов’язкового страхування цивільно-правової відповідальності. </w:t>
            </w:r>
          </w:p>
          <w:p w14:paraId="7DDBD34E" w14:textId="08BCBC2D" w:rsidR="00A65556" w:rsidRPr="00E80D74" w:rsidRDefault="008917B8" w:rsidP="00E80D74">
            <w:pPr>
              <w:pStyle w:val="a9"/>
              <w:ind w:left="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10.1</w:t>
            </w:r>
            <w:r w:rsidR="00F140C2" w:rsidRPr="00E80D74">
              <w:rPr>
                <w:rFonts w:ascii="Times New Roman" w:hAnsi="Times New Roman" w:cs="Times New Roman"/>
                <w:noProof/>
                <w:sz w:val="24"/>
                <w:szCs w:val="24"/>
                <w:lang w:eastAsia="ar-SA"/>
              </w:rPr>
              <w:t>1</w:t>
            </w:r>
            <w:r w:rsidR="00D203B7" w:rsidRPr="00E80D74">
              <w:rPr>
                <w:rFonts w:ascii="Times New Roman" w:hAnsi="Times New Roman" w:cs="Times New Roman"/>
                <w:noProof/>
                <w:sz w:val="24"/>
                <w:szCs w:val="24"/>
                <w:lang w:eastAsia="ar-SA"/>
              </w:rPr>
              <w:t xml:space="preserve">.2. </w:t>
            </w:r>
            <w:r w:rsidR="00A65556" w:rsidRPr="00E80D74">
              <w:rPr>
                <w:rFonts w:ascii="Times New Roman" w:hAnsi="Times New Roman" w:cs="Times New Roman"/>
                <w:noProof/>
                <w:sz w:val="24"/>
                <w:szCs w:val="24"/>
                <w:lang w:eastAsia="ar-SA"/>
              </w:rPr>
              <w:t xml:space="preserve">При сплаті страхової премії в безготівковій формі, премія вважається сплаченою з моменту надходження грошових коштів на </w:t>
            </w:r>
            <w:r w:rsidR="00A65556" w:rsidRPr="00E80D74">
              <w:rPr>
                <w:rFonts w:ascii="Times New Roman" w:hAnsi="Times New Roman" w:cs="Times New Roman"/>
                <w:noProof/>
                <w:sz w:val="24"/>
                <w:szCs w:val="24"/>
                <w:lang w:eastAsia="ar-SA"/>
              </w:rPr>
              <w:lastRenderedPageBreak/>
              <w:t>поточний рахунок Страховика чи його представника (страхового посередника); в готівковій - з моменту внесення в касу Страховика чи його представника (страхового посередника).</w:t>
            </w:r>
          </w:p>
          <w:p w14:paraId="75465C8E" w14:textId="360DA81B" w:rsidR="00A65556" w:rsidRPr="00E80D74" w:rsidRDefault="008917B8" w:rsidP="00E80D74">
            <w:pPr>
              <w:pStyle w:val="a9"/>
              <w:ind w:left="0"/>
              <w:jc w:val="both"/>
              <w:rPr>
                <w:rFonts w:ascii="Times New Roman" w:hAnsi="Times New Roman" w:cs="Times New Roman"/>
                <w:noProof/>
                <w:sz w:val="24"/>
                <w:szCs w:val="24"/>
                <w:lang w:eastAsia="ar-SA"/>
              </w:rPr>
            </w:pPr>
            <w:r w:rsidRPr="00E80D74">
              <w:rPr>
                <w:rFonts w:ascii="Times New Roman" w:hAnsi="Times New Roman" w:cs="Times New Roman"/>
                <w:noProof/>
                <w:sz w:val="24"/>
                <w:szCs w:val="24"/>
                <w:lang w:eastAsia="ar-SA"/>
              </w:rPr>
              <w:t>10.1</w:t>
            </w:r>
            <w:r w:rsidR="00F140C2" w:rsidRPr="00E80D74">
              <w:rPr>
                <w:rFonts w:ascii="Times New Roman" w:hAnsi="Times New Roman" w:cs="Times New Roman"/>
                <w:noProof/>
                <w:sz w:val="24"/>
                <w:szCs w:val="24"/>
                <w:lang w:eastAsia="ar-SA"/>
              </w:rPr>
              <w:t>1</w:t>
            </w:r>
            <w:r w:rsidR="00D203B7" w:rsidRPr="00E80D74">
              <w:rPr>
                <w:rFonts w:ascii="Times New Roman" w:hAnsi="Times New Roman" w:cs="Times New Roman"/>
                <w:noProof/>
                <w:sz w:val="24"/>
                <w:szCs w:val="24"/>
                <w:lang w:eastAsia="ar-SA"/>
              </w:rPr>
              <w:t xml:space="preserve">.3. </w:t>
            </w:r>
            <w:r w:rsidR="00A65556" w:rsidRPr="00E80D74">
              <w:rPr>
                <w:rFonts w:ascii="Times New Roman" w:hAnsi="Times New Roman" w:cs="Times New Roman"/>
                <w:noProof/>
                <w:sz w:val="24"/>
                <w:szCs w:val="24"/>
                <w:lang w:eastAsia="ar-SA"/>
              </w:rPr>
              <w:t xml:space="preserve">Оплата страхової премії здійснюється будь-яким зручним для Страхувальника шляхом. Детальна інформація зазначена на вебсторінці Страховика за адресою: </w:t>
            </w:r>
            <w:hyperlink r:id="rId8">
              <w:r w:rsidR="00A65556" w:rsidRPr="00E80D74">
                <w:rPr>
                  <w:rStyle w:val="af1"/>
                  <w:rFonts w:ascii="Times New Roman" w:hAnsi="Times New Roman" w:cs="Times New Roman"/>
                  <w:sz w:val="24"/>
                  <w:szCs w:val="24"/>
                </w:rPr>
                <w:t>https://ingo.ua/oplata-onlajn</w:t>
              </w:r>
            </w:hyperlink>
            <w:r w:rsidR="00A65556" w:rsidRPr="00E80D74">
              <w:rPr>
                <w:rFonts w:ascii="Times New Roman" w:hAnsi="Times New Roman" w:cs="Times New Roman"/>
                <w:noProof/>
                <w:sz w:val="24"/>
                <w:szCs w:val="24"/>
                <w:lang w:eastAsia="ar-SA"/>
              </w:rPr>
              <w:t xml:space="preserve"> </w:t>
            </w:r>
          </w:p>
          <w:p w14:paraId="12CC3937" w14:textId="2759B24B" w:rsidR="00A65556" w:rsidRPr="00E80D74" w:rsidRDefault="00A65556" w:rsidP="006435B9">
            <w:pPr>
              <w:pStyle w:val="a9"/>
              <w:tabs>
                <w:tab w:val="left" w:pos="202"/>
              </w:tabs>
              <w:ind w:left="0"/>
              <w:jc w:val="both"/>
              <w:rPr>
                <w:rFonts w:ascii="Times New Roman" w:hAnsi="Times New Roman" w:cs="Times New Roman"/>
                <w:sz w:val="24"/>
                <w:szCs w:val="24"/>
              </w:rPr>
            </w:pPr>
            <w:r w:rsidRPr="00E80D74">
              <w:rPr>
                <w:rFonts w:ascii="Times New Roman" w:hAnsi="Times New Roman" w:cs="Times New Roman"/>
                <w:noProof/>
                <w:sz w:val="24"/>
                <w:szCs w:val="24"/>
                <w:lang w:eastAsia="ar-SA"/>
              </w:rPr>
              <w:t>та/ або за реквізитами вказаними у Договорі страхування.</w:t>
            </w:r>
          </w:p>
        </w:tc>
      </w:tr>
      <w:tr w:rsidR="00A65556" w:rsidRPr="00A76880" w14:paraId="645E9402" w14:textId="77777777" w:rsidTr="00B74A6E">
        <w:tc>
          <w:tcPr>
            <w:tcW w:w="506" w:type="dxa"/>
          </w:tcPr>
          <w:p w14:paraId="5CCCBEE1" w14:textId="6D377288" w:rsidR="00A65556" w:rsidRPr="00A76880" w:rsidRDefault="00A65556" w:rsidP="00876DB1">
            <w:pPr>
              <w:rPr>
                <w:rFonts w:ascii="Times New Roman" w:hAnsi="Times New Roman" w:cs="Times New Roman"/>
                <w:sz w:val="24"/>
                <w:szCs w:val="24"/>
              </w:rPr>
            </w:pPr>
            <w:r w:rsidRPr="00A76880">
              <w:rPr>
                <w:rFonts w:ascii="Times New Roman" w:hAnsi="Times New Roman" w:cs="Times New Roman"/>
                <w:sz w:val="24"/>
                <w:szCs w:val="24"/>
              </w:rPr>
              <w:lastRenderedPageBreak/>
              <w:t>11</w:t>
            </w:r>
          </w:p>
        </w:tc>
        <w:tc>
          <w:tcPr>
            <w:tcW w:w="2019" w:type="dxa"/>
            <w:vAlign w:val="center"/>
          </w:tcPr>
          <w:p w14:paraId="35C3AC2F" w14:textId="24E1D983" w:rsidR="00A65556" w:rsidRPr="00A76880" w:rsidRDefault="00A65556" w:rsidP="00876DB1">
            <w:pPr>
              <w:rPr>
                <w:rFonts w:ascii="Times New Roman" w:hAnsi="Times New Roman" w:cs="Times New Roman"/>
                <w:sz w:val="24"/>
                <w:szCs w:val="24"/>
              </w:rPr>
            </w:pPr>
            <w:r w:rsidRPr="00A76880">
              <w:rPr>
                <w:rFonts w:ascii="Times New Roman" w:hAnsi="Times New Roman" w:cs="Times New Roman"/>
                <w:noProof/>
                <w:sz w:val="24"/>
                <w:szCs w:val="24"/>
                <w:lang w:eastAsia="ar-SA"/>
              </w:rPr>
              <w:t xml:space="preserve">Способи отримання інформації про факт внесення запису про договір страхування цивільно-правової відповідальності до Єдиної централізованої бази даних (ЄЦБД) </w:t>
            </w:r>
          </w:p>
        </w:tc>
        <w:tc>
          <w:tcPr>
            <w:tcW w:w="7540" w:type="dxa"/>
          </w:tcPr>
          <w:p w14:paraId="5EA977AE" w14:textId="77777777" w:rsidR="00A65556" w:rsidRPr="00A76880" w:rsidRDefault="00A65556" w:rsidP="00E80D74">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11.1. Перевірити чинність договору страхування, а також наявність та статус відповідно до даних в ЄЦБД МТСБУ* можна:</w:t>
            </w:r>
          </w:p>
          <w:p w14:paraId="10DE7389" w14:textId="77777777" w:rsidR="00E80D74" w:rsidRDefault="00A65556" w:rsidP="00E80D74">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за посиланням, яке знаходиться в договорі страхування або</w:t>
            </w:r>
          </w:p>
          <w:p w14:paraId="7D40D33B" w14:textId="2BC1D954" w:rsidR="00A65556" w:rsidRPr="00A76880" w:rsidRDefault="00E80D74" w:rsidP="00E80D74">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Pr>
                <w:rFonts w:ascii="Times New Roman" w:hAnsi="Times New Roman" w:cs="Times New Roman"/>
                <w:noProof/>
                <w:sz w:val="24"/>
                <w:szCs w:val="24"/>
                <w:lang w:eastAsia="ar-SA"/>
              </w:rPr>
              <w:t xml:space="preserve">- </w:t>
            </w:r>
            <w:r w:rsidR="00A65556" w:rsidRPr="00A76880">
              <w:rPr>
                <w:rFonts w:ascii="Times New Roman" w:hAnsi="Times New Roman" w:cs="Times New Roman"/>
                <w:noProof/>
                <w:sz w:val="24"/>
                <w:szCs w:val="24"/>
                <w:lang w:eastAsia="ar-SA"/>
              </w:rPr>
              <w:t xml:space="preserve">безпосередньо на сайті МТСБУ за посиланням </w:t>
            </w:r>
            <w:hyperlink r:id="rId9" w:history="1">
              <w:r w:rsidR="00A65556" w:rsidRPr="00A76880">
                <w:rPr>
                  <w:rStyle w:val="af1"/>
                  <w:rFonts w:ascii="Times New Roman" w:hAnsi="Times New Roman" w:cs="Times New Roman"/>
                  <w:noProof/>
                  <w:sz w:val="24"/>
                  <w:szCs w:val="24"/>
                  <w:lang w:eastAsia="ar-SA"/>
                </w:rPr>
                <w:t>https://mtsbu.ua/avtocivilka/perevirka-chinnosti-polisu</w:t>
              </w:r>
            </w:hyperlink>
            <w:r w:rsidR="00A65556" w:rsidRPr="00A76880">
              <w:rPr>
                <w:rFonts w:ascii="Times New Roman" w:hAnsi="Times New Roman" w:cs="Times New Roman"/>
                <w:noProof/>
                <w:sz w:val="24"/>
                <w:szCs w:val="24"/>
                <w:lang w:eastAsia="ar-SA"/>
              </w:rPr>
              <w:t>.</w:t>
            </w:r>
          </w:p>
          <w:p w14:paraId="2EB156E0" w14:textId="3AF46BC1" w:rsidR="00A65556" w:rsidRPr="00A76880" w:rsidRDefault="00A65556" w:rsidP="008817E7">
            <w:pPr>
              <w:pStyle w:val="afc"/>
              <w:ind w:right="31"/>
              <w:jc w:val="both"/>
              <w:rPr>
                <w:rFonts w:ascii="Times New Roman" w:hAnsi="Times New Roman" w:cs="Times New Roman"/>
                <w:noProof/>
                <w:sz w:val="24"/>
                <w:szCs w:val="24"/>
                <w:lang w:eastAsia="ar-SA"/>
              </w:rPr>
            </w:pPr>
            <w:r w:rsidRPr="00F2750E">
              <w:rPr>
                <w:rFonts w:ascii="Times New Roman" w:hAnsi="Times New Roman" w:cs="Times New Roman"/>
                <w:noProof/>
                <w:sz w:val="24"/>
                <w:szCs w:val="24"/>
                <w:u w:val="none"/>
                <w:lang w:eastAsia="ar-SA"/>
              </w:rPr>
              <w:t>*ЄЦБД МТСБУ або ЄЦБД – єдина централізована база даних щодо обов’язкового страхування цивільно-правової відповідальності, створена Моторним транспортним бюро України (надалі – МТСБУ) з метою організації накопичення, зберігання інформації про обов’язкове страхування цивільно-правової відповідальності, обміну такою інформацією, забезпечення отримання потерпілими особами інформації щодо договору обов’язкового страхування цивільно-правової відповідальності, а також забезпечення контролю за здійсненням обов’язкового страхування цивільно-правової відповідальності.</w:t>
            </w:r>
          </w:p>
        </w:tc>
      </w:tr>
      <w:tr w:rsidR="00A65556" w:rsidRPr="00A76880" w14:paraId="30DADDBA" w14:textId="77777777" w:rsidTr="00B74A6E">
        <w:tc>
          <w:tcPr>
            <w:tcW w:w="506" w:type="dxa"/>
          </w:tcPr>
          <w:p w14:paraId="70EBB1B1" w14:textId="3E99F547" w:rsidR="00A65556" w:rsidRPr="00A76880" w:rsidRDefault="00A65556" w:rsidP="008B52B4">
            <w:pPr>
              <w:rPr>
                <w:rFonts w:ascii="Times New Roman" w:hAnsi="Times New Roman" w:cs="Times New Roman"/>
                <w:sz w:val="24"/>
                <w:szCs w:val="24"/>
              </w:rPr>
            </w:pPr>
            <w:r w:rsidRPr="00A76880">
              <w:rPr>
                <w:rFonts w:ascii="Times New Roman" w:hAnsi="Times New Roman" w:cs="Times New Roman"/>
                <w:sz w:val="24"/>
                <w:szCs w:val="24"/>
              </w:rPr>
              <w:t>12</w:t>
            </w:r>
          </w:p>
        </w:tc>
        <w:tc>
          <w:tcPr>
            <w:tcW w:w="2019" w:type="dxa"/>
          </w:tcPr>
          <w:p w14:paraId="1D0CBC81" w14:textId="0BBB95FE" w:rsidR="00A65556" w:rsidRPr="00A76880" w:rsidRDefault="00A65556" w:rsidP="008B52B4">
            <w:pPr>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Перелік категорій фізичних осіб, які мають право на зменшення розміру страхової премії за внутрішнім Договором </w:t>
            </w:r>
          </w:p>
        </w:tc>
        <w:tc>
          <w:tcPr>
            <w:tcW w:w="7540" w:type="dxa"/>
          </w:tcPr>
          <w:p w14:paraId="633FF225" w14:textId="77777777" w:rsidR="00A65556" w:rsidRPr="00A76880" w:rsidRDefault="00A65556" w:rsidP="006435B9">
            <w:pPr>
              <w:jc w:val="both"/>
              <w:rPr>
                <w:rFonts w:ascii="Times New Roman" w:hAnsi="Times New Roman" w:cs="Times New Roman"/>
                <w:b/>
                <w:bCs/>
                <w:sz w:val="24"/>
                <w:szCs w:val="24"/>
              </w:rPr>
            </w:pPr>
            <w:r w:rsidRPr="00A76880">
              <w:rPr>
                <w:rFonts w:ascii="Times New Roman" w:hAnsi="Times New Roman" w:cs="Times New Roman"/>
                <w:b/>
                <w:bCs/>
                <w:sz w:val="24"/>
                <w:szCs w:val="24"/>
              </w:rPr>
              <w:t>Особливості визначення розміру страхової премії для окремих категорій фізичних осіб</w:t>
            </w:r>
          </w:p>
          <w:p w14:paraId="27396550" w14:textId="77777777" w:rsidR="00A65556" w:rsidRPr="00A76880" w:rsidRDefault="00A65556" w:rsidP="006435B9">
            <w:pPr>
              <w:jc w:val="both"/>
              <w:rPr>
                <w:rFonts w:ascii="Times New Roman" w:hAnsi="Times New Roman" w:cs="Times New Roman"/>
                <w:sz w:val="24"/>
                <w:szCs w:val="24"/>
              </w:rPr>
            </w:pPr>
            <w:r w:rsidRPr="00A76880">
              <w:rPr>
                <w:rFonts w:ascii="Times New Roman" w:hAnsi="Times New Roman" w:cs="Times New Roman"/>
                <w:sz w:val="24"/>
                <w:szCs w:val="24"/>
              </w:rPr>
              <w:t xml:space="preserve">12.1. Розмір страхової премії за внутрішнім договором страхування зменшується на </w:t>
            </w:r>
            <w:r w:rsidRPr="00A76880">
              <w:rPr>
                <w:rFonts w:ascii="Times New Roman" w:hAnsi="Times New Roman" w:cs="Times New Roman"/>
                <w:b/>
                <w:bCs/>
                <w:sz w:val="24"/>
                <w:szCs w:val="24"/>
              </w:rPr>
              <w:t>50 відсотків</w:t>
            </w:r>
            <w:r w:rsidRPr="00A76880">
              <w:rPr>
                <w:rFonts w:ascii="Times New Roman" w:hAnsi="Times New Roman" w:cs="Times New Roman"/>
                <w:sz w:val="24"/>
                <w:szCs w:val="24"/>
              </w:rPr>
              <w:t xml:space="preserve"> для страхувальника, який є:</w:t>
            </w:r>
          </w:p>
          <w:p w14:paraId="5FF068CE" w14:textId="63A9AF1F" w:rsidR="00A65556" w:rsidRPr="00A76880" w:rsidRDefault="00A65556" w:rsidP="006435B9">
            <w:pPr>
              <w:jc w:val="both"/>
              <w:rPr>
                <w:rFonts w:ascii="Times New Roman" w:hAnsi="Times New Roman" w:cs="Times New Roman"/>
                <w:sz w:val="24"/>
                <w:szCs w:val="24"/>
              </w:rPr>
            </w:pPr>
            <w:r w:rsidRPr="00A76880">
              <w:rPr>
                <w:rFonts w:ascii="Times New Roman" w:hAnsi="Times New Roman" w:cs="Times New Roman"/>
                <w:sz w:val="24"/>
                <w:szCs w:val="24"/>
              </w:rPr>
              <w:t xml:space="preserve">1) громадянином України - учасником бойових дій, </w:t>
            </w:r>
            <w:r w:rsidR="00FE34BB" w:rsidRPr="00FE34BB">
              <w:rPr>
                <w:rFonts w:ascii="Times New Roman" w:hAnsi="Times New Roman" w:cs="Times New Roman"/>
                <w:sz w:val="24"/>
                <w:szCs w:val="24"/>
              </w:rPr>
              <w:t>особою з інвалідністю внаслідок війни</w:t>
            </w:r>
            <w:r w:rsidR="00FE34BB">
              <w:rPr>
                <w:rFonts w:ascii="Times New Roman" w:hAnsi="Times New Roman" w:cs="Times New Roman"/>
                <w:sz w:val="24"/>
                <w:szCs w:val="24"/>
              </w:rPr>
              <w:t xml:space="preserve">, </w:t>
            </w:r>
            <w:r w:rsidRPr="00A76880">
              <w:rPr>
                <w:rFonts w:ascii="Times New Roman" w:hAnsi="Times New Roman" w:cs="Times New Roman"/>
                <w:sz w:val="24"/>
                <w:szCs w:val="24"/>
              </w:rPr>
              <w:t>постраждалим учасником Революції Гідності, учасником війни, особою з інвалідністю II групи, особою, яка постраждала внаслідок Чорнобильської катастрофи, віднесеною до I або II категорії, пенсіонером, - щодо транспортного засобу, який має робочий об’єм двигуна до 2500 сантиметрів кубічних або потужність електродвигуна до 100 кіловат включно та належить йому на праві власності, за умови керування таким транспортним засобом виключно страхувальником або особою, яка також належить до категорій, визначених цією частиною, та використання транспортного засобу без мети надання платних послуг з перевезення пасажирів та/або вантажу;</w:t>
            </w:r>
          </w:p>
          <w:p w14:paraId="24F19043" w14:textId="77777777" w:rsidR="00A65556" w:rsidRPr="00A76880" w:rsidRDefault="00A65556" w:rsidP="006435B9">
            <w:pPr>
              <w:jc w:val="both"/>
              <w:rPr>
                <w:rFonts w:ascii="Times New Roman" w:hAnsi="Times New Roman" w:cs="Times New Roman"/>
                <w:sz w:val="24"/>
                <w:szCs w:val="24"/>
              </w:rPr>
            </w:pPr>
            <w:r w:rsidRPr="00A76880">
              <w:rPr>
                <w:rFonts w:ascii="Times New Roman" w:hAnsi="Times New Roman" w:cs="Times New Roman"/>
                <w:sz w:val="24"/>
                <w:szCs w:val="24"/>
              </w:rPr>
              <w:t>2) громадянином України - особою з інвалідністю I групи, - щодо транспортного засобу, який має робочий об’єм двигуна до 2500 сантиметрів кубічних або потужність електродвигуна до 100 кіловат включно та належить йому на праві власності (володіння), за умови керування таким транспортним засобом виключно страхувальником або іншою особою за присутності страхувальника, або особою, яка також належить до категорій, визначених цією частиною, та використання транспортного засобу без мети надання платних послуг з перевезення пасажирів та/або вантажу.</w:t>
            </w:r>
          </w:p>
          <w:p w14:paraId="0CA8553E" w14:textId="6238239E" w:rsidR="00A65556" w:rsidRPr="00A76880" w:rsidRDefault="00A65556" w:rsidP="006435B9">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sz w:val="24"/>
                <w:szCs w:val="24"/>
              </w:rPr>
              <w:t>Зменшення розміру страхової премії, може бути застосовано одночасно лише щодо одного транспортного засобу страхувальника.</w:t>
            </w:r>
          </w:p>
        </w:tc>
      </w:tr>
      <w:tr w:rsidR="00A65556" w:rsidRPr="00A76880" w14:paraId="108F5AAD" w14:textId="77777777" w:rsidTr="00DA6D03">
        <w:tc>
          <w:tcPr>
            <w:tcW w:w="506" w:type="dxa"/>
          </w:tcPr>
          <w:p w14:paraId="3A4A7B92" w14:textId="14041128"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sz w:val="24"/>
                <w:szCs w:val="24"/>
              </w:rPr>
              <w:t>13</w:t>
            </w:r>
          </w:p>
        </w:tc>
        <w:tc>
          <w:tcPr>
            <w:tcW w:w="2019" w:type="dxa"/>
          </w:tcPr>
          <w:p w14:paraId="5673665B" w14:textId="211B7DB5" w:rsidR="00A65556" w:rsidRPr="00A76880" w:rsidRDefault="00A65556" w:rsidP="00A138F2">
            <w:pPr>
              <w:rPr>
                <w:rFonts w:ascii="Times New Roman" w:hAnsi="Times New Roman" w:cs="Times New Roman"/>
                <w:noProof/>
                <w:sz w:val="24"/>
                <w:szCs w:val="24"/>
                <w:lang w:eastAsia="ar-SA"/>
              </w:rPr>
            </w:pPr>
            <w:r w:rsidRPr="00A76880">
              <w:rPr>
                <w:rFonts w:ascii="Times New Roman" w:hAnsi="Times New Roman" w:cs="Times New Roman"/>
                <w:sz w:val="24"/>
                <w:szCs w:val="24"/>
              </w:rPr>
              <w:t xml:space="preserve">Інформація про чинність </w:t>
            </w:r>
            <w:r w:rsidRPr="00A76880">
              <w:rPr>
                <w:rFonts w:ascii="Times New Roman" w:hAnsi="Times New Roman" w:cs="Times New Roman"/>
                <w:sz w:val="24"/>
                <w:szCs w:val="24"/>
              </w:rPr>
              <w:lastRenderedPageBreak/>
              <w:t>договору страхування цивільно-правової відповідальності у разі зміни власника забезпеченого транспортного засобу</w:t>
            </w:r>
          </w:p>
        </w:tc>
        <w:tc>
          <w:tcPr>
            <w:tcW w:w="7540" w:type="dxa"/>
          </w:tcPr>
          <w:p w14:paraId="70B75E57" w14:textId="77777777" w:rsidR="00A65556" w:rsidRPr="00D87308" w:rsidRDefault="00A65556" w:rsidP="00D87308">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D87308">
              <w:rPr>
                <w:rFonts w:ascii="Times New Roman" w:hAnsi="Times New Roman" w:cs="Times New Roman"/>
                <w:noProof/>
                <w:sz w:val="24"/>
                <w:szCs w:val="24"/>
                <w:lang w:eastAsia="ar-SA"/>
              </w:rPr>
              <w:lastRenderedPageBreak/>
              <w:t xml:space="preserve">13.1. У разі зміни власника забезпеченого транспортного засобу в результаті його правомірного відчуження договір страхування зберігає </w:t>
            </w:r>
            <w:r w:rsidRPr="00D87308">
              <w:rPr>
                <w:rFonts w:ascii="Times New Roman" w:hAnsi="Times New Roman" w:cs="Times New Roman"/>
                <w:noProof/>
                <w:sz w:val="24"/>
                <w:szCs w:val="24"/>
                <w:lang w:eastAsia="ar-SA"/>
              </w:rPr>
              <w:lastRenderedPageBreak/>
              <w:t>чинність до закінчення строку його дії, а права та обов’язки страхувальника переходять до нового власника зазначеного транспортного засобу.</w:t>
            </w:r>
          </w:p>
          <w:p w14:paraId="7CFFD193" w14:textId="77777777" w:rsidR="00D87308" w:rsidRPr="00D87308" w:rsidRDefault="00D87308" w:rsidP="00D87308">
            <w:pPr>
              <w:tabs>
                <w:tab w:val="left" w:pos="0"/>
                <w:tab w:val="left" w:pos="851"/>
                <w:tab w:val="left" w:pos="1134"/>
              </w:tabs>
              <w:snapToGrid w:val="0"/>
              <w:jc w:val="both"/>
              <w:rPr>
                <w:rFonts w:ascii="Times New Roman" w:hAnsi="Times New Roman" w:cs="Times New Roman"/>
                <w:sz w:val="24"/>
                <w:szCs w:val="24"/>
                <w:lang w:eastAsia="ru-RU"/>
              </w:rPr>
            </w:pPr>
            <w:r w:rsidRPr="00D87308">
              <w:rPr>
                <w:rFonts w:ascii="Times New Roman" w:hAnsi="Times New Roman" w:cs="Times New Roman"/>
                <w:sz w:val="24"/>
                <w:szCs w:val="24"/>
                <w:lang w:eastAsia="ru-RU"/>
              </w:rPr>
              <w:t xml:space="preserve">13.2. У разі смерті Страхувальника - фізичної особи його права та обов’язки за договором страхування переходять до особи, яка одержала транспортний засіб, зазначений у такому договорі страхування, у спадок та/або яка у випадку, передбаченому Цивільним кодексом України, вважається особою, яка прийняла спадщину. </w:t>
            </w:r>
          </w:p>
          <w:p w14:paraId="100DBD83" w14:textId="6C2C5D2F" w:rsidR="00D87308" w:rsidRPr="00D87308" w:rsidRDefault="00D87308" w:rsidP="00D87308">
            <w:pPr>
              <w:tabs>
                <w:tab w:val="left" w:pos="0"/>
                <w:tab w:val="left" w:pos="851"/>
                <w:tab w:val="left" w:pos="1134"/>
              </w:tabs>
              <w:snapToGrid w:val="0"/>
              <w:jc w:val="both"/>
              <w:rPr>
                <w:rFonts w:ascii="Times New Roman" w:hAnsi="Times New Roman" w:cs="Times New Roman"/>
                <w:sz w:val="24"/>
                <w:szCs w:val="24"/>
                <w:lang w:eastAsia="ru-RU"/>
              </w:rPr>
            </w:pPr>
            <w:r w:rsidRPr="00D87308">
              <w:rPr>
                <w:rFonts w:ascii="Times New Roman" w:hAnsi="Times New Roman" w:cs="Times New Roman"/>
                <w:sz w:val="24"/>
                <w:szCs w:val="24"/>
                <w:lang w:eastAsia="ru-RU"/>
              </w:rPr>
              <w:t>Право на отримання частини страхової премії у разі дострокового припинення договору страхування у зв’язку із смертю Страхувальника - фізичної особи переходить до особи, яка одержала транспортний засіб, зазначений у такому договорі страхування, у спадок та/або яка у випадку, передбаченому Цивільним кодексом України, вважається особою, яка прийняла спадщину.</w:t>
            </w:r>
          </w:p>
          <w:p w14:paraId="242A947E" w14:textId="1D1DB0F5" w:rsidR="00A65556" w:rsidRPr="00D87308" w:rsidRDefault="00A65556" w:rsidP="00D87308">
            <w:pPr>
              <w:pStyle w:val="rvps2"/>
              <w:numPr>
                <w:ilvl w:val="1"/>
                <w:numId w:val="50"/>
              </w:numPr>
              <w:tabs>
                <w:tab w:val="left" w:pos="259"/>
              </w:tabs>
              <w:spacing w:before="0" w:beforeAutospacing="0" w:after="0" w:afterAutospacing="0"/>
              <w:ind w:left="0" w:right="28" w:firstLine="0"/>
              <w:jc w:val="both"/>
            </w:pPr>
            <w:r w:rsidRPr="00D87308">
              <w:rPr>
                <w:noProof/>
                <w:lang w:eastAsia="ar-SA"/>
              </w:rPr>
              <w:t xml:space="preserve">У разі зміни власника забезпеченого транспортного засобу новий власник зобов’язаний протягом </w:t>
            </w:r>
            <w:r w:rsidRPr="00D87308">
              <w:rPr>
                <w:b/>
                <w:bCs/>
                <w:noProof/>
                <w:lang w:eastAsia="ar-SA"/>
              </w:rPr>
              <w:t>15 календарних днів</w:t>
            </w:r>
            <w:r w:rsidRPr="00D87308">
              <w:rPr>
                <w:noProof/>
                <w:lang w:eastAsia="ar-SA"/>
              </w:rPr>
              <w:t xml:space="preserve"> з дня набуття права власності на транспортний засіб письмово повідомити про це Страховика та надати Страховику свої особисті дані.</w:t>
            </w:r>
          </w:p>
        </w:tc>
      </w:tr>
      <w:tr w:rsidR="00A65556" w:rsidRPr="00A76880" w14:paraId="782ADB9C" w14:textId="77777777" w:rsidTr="730BE15A">
        <w:tc>
          <w:tcPr>
            <w:tcW w:w="506" w:type="dxa"/>
          </w:tcPr>
          <w:p w14:paraId="63CFEF72" w14:textId="398A28AE"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sz w:val="24"/>
                <w:szCs w:val="24"/>
              </w:rPr>
              <w:lastRenderedPageBreak/>
              <w:t>14</w:t>
            </w:r>
          </w:p>
        </w:tc>
        <w:tc>
          <w:tcPr>
            <w:tcW w:w="2019" w:type="dxa"/>
            <w:vAlign w:val="center"/>
          </w:tcPr>
          <w:p w14:paraId="3B21DFED" w14:textId="44624565"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noProof/>
                <w:sz w:val="24"/>
                <w:szCs w:val="24"/>
                <w:lang w:eastAsia="ar-SA"/>
              </w:rPr>
              <w:t>Інформація про МТСБУ</w:t>
            </w:r>
          </w:p>
        </w:tc>
        <w:tc>
          <w:tcPr>
            <w:tcW w:w="7540" w:type="dxa"/>
          </w:tcPr>
          <w:p w14:paraId="54BBACDA" w14:textId="77777777" w:rsidR="00A65556" w:rsidRPr="00A76880" w:rsidRDefault="00A65556" w:rsidP="00A65556">
            <w:pPr>
              <w:pStyle w:val="rvps2"/>
              <w:tabs>
                <w:tab w:val="left" w:pos="259"/>
              </w:tabs>
              <w:spacing w:before="0" w:beforeAutospacing="0" w:after="0" w:afterAutospacing="0"/>
              <w:ind w:right="28"/>
              <w:jc w:val="both"/>
            </w:pPr>
            <w:proofErr w:type="spellStart"/>
            <w:r w:rsidRPr="00A76880">
              <w:t>Вебсторінка</w:t>
            </w:r>
            <w:proofErr w:type="spellEnd"/>
            <w:r w:rsidRPr="00A76880">
              <w:t xml:space="preserve"> офіційного сайту МТСБУ: </w:t>
            </w:r>
            <w:hyperlink r:id="rId10" w:history="1">
              <w:r w:rsidRPr="00A76880">
                <w:rPr>
                  <w:rStyle w:val="af1"/>
                </w:rPr>
                <w:t>https://mtsbu.ua/</w:t>
              </w:r>
            </w:hyperlink>
            <w:r w:rsidRPr="00A76880">
              <w:t xml:space="preserve"> </w:t>
            </w:r>
          </w:p>
          <w:p w14:paraId="1D985613" w14:textId="3EE31950" w:rsidR="00A65556" w:rsidRPr="00A76880" w:rsidRDefault="00A65556" w:rsidP="00A65556">
            <w:pPr>
              <w:pStyle w:val="a9"/>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Контактні дані МТСБУ: </w:t>
            </w:r>
            <w:hyperlink r:id="rId11" w:history="1">
              <w:r w:rsidRPr="00A76880">
                <w:rPr>
                  <w:rStyle w:val="af1"/>
                  <w:rFonts w:ascii="Times New Roman" w:hAnsi="Times New Roman" w:cs="Times New Roman"/>
                  <w:noProof/>
                  <w:sz w:val="24"/>
                  <w:szCs w:val="24"/>
                  <w:lang w:eastAsia="ar-SA"/>
                </w:rPr>
                <w:t>https://mtsbu.ua/contacts</w:t>
              </w:r>
            </w:hyperlink>
            <w:r w:rsidRPr="00A76880">
              <w:rPr>
                <w:rFonts w:ascii="Times New Roman" w:hAnsi="Times New Roman" w:cs="Times New Roman"/>
                <w:noProof/>
                <w:sz w:val="24"/>
                <w:szCs w:val="24"/>
                <w:lang w:eastAsia="ar-SA"/>
              </w:rPr>
              <w:t xml:space="preserve"> </w:t>
            </w:r>
          </w:p>
        </w:tc>
      </w:tr>
      <w:tr w:rsidR="00A65556" w:rsidRPr="00A76880" w14:paraId="04D8CCA6" w14:textId="77777777" w:rsidTr="00A0786A">
        <w:tc>
          <w:tcPr>
            <w:tcW w:w="506" w:type="dxa"/>
          </w:tcPr>
          <w:p w14:paraId="1BEA3FDB" w14:textId="51A90684"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sz w:val="24"/>
                <w:szCs w:val="24"/>
              </w:rPr>
              <w:t>15</w:t>
            </w:r>
          </w:p>
        </w:tc>
        <w:tc>
          <w:tcPr>
            <w:tcW w:w="2019" w:type="dxa"/>
            <w:vAlign w:val="center"/>
          </w:tcPr>
          <w:p w14:paraId="04A07A19" w14:textId="2E43599A" w:rsidR="00A65556" w:rsidRPr="00A76880" w:rsidRDefault="00A65556" w:rsidP="00A138F2">
            <w:pPr>
              <w:rPr>
                <w:rFonts w:ascii="Times New Roman" w:hAnsi="Times New Roman" w:cs="Times New Roman"/>
                <w:noProof/>
                <w:sz w:val="24"/>
                <w:szCs w:val="24"/>
                <w:lang w:eastAsia="ar-SA"/>
              </w:rPr>
            </w:pPr>
            <w:r w:rsidRPr="00A76880">
              <w:rPr>
                <w:rFonts w:ascii="Times New Roman" w:hAnsi="Times New Roman" w:cs="Times New Roman"/>
                <w:sz w:val="24"/>
                <w:szCs w:val="24"/>
              </w:rPr>
              <w:t>Підстави та порядок здійснення регламентної виплати МТСБУ у випадку, передбаченому пунктом 4 частини першої статті 43 Закону України “Про обов’язкове страхування цивільно-правової відповідальності власників наземних транспортних засобів” (Закон 3720)</w:t>
            </w:r>
          </w:p>
        </w:tc>
        <w:tc>
          <w:tcPr>
            <w:tcW w:w="7540" w:type="dxa"/>
          </w:tcPr>
          <w:p w14:paraId="3CC5A42B" w14:textId="77777777" w:rsidR="00A65556" w:rsidRPr="00A76880" w:rsidRDefault="00A65556" w:rsidP="00C92ABC">
            <w:pPr>
              <w:pStyle w:val="a9"/>
              <w:widowControl w:val="0"/>
              <w:tabs>
                <w:tab w:val="left" w:pos="188"/>
                <w:tab w:val="left" w:pos="426"/>
                <w:tab w:val="left" w:pos="747"/>
                <w:tab w:val="left" w:pos="993"/>
              </w:tabs>
              <w:ind w:left="0"/>
              <w:contextualSpacing w:val="0"/>
              <w:jc w:val="both"/>
              <w:rPr>
                <w:rFonts w:ascii="Times New Roman" w:hAnsi="Times New Roman" w:cs="Times New Roman"/>
                <w:b/>
                <w:bCs/>
                <w:noProof/>
                <w:sz w:val="24"/>
                <w:szCs w:val="24"/>
                <w:lang w:eastAsia="ar-SA"/>
              </w:rPr>
            </w:pPr>
            <w:r w:rsidRPr="00A76880">
              <w:rPr>
                <w:rFonts w:ascii="Times New Roman" w:hAnsi="Times New Roman" w:cs="Times New Roman"/>
                <w:noProof/>
                <w:sz w:val="24"/>
                <w:szCs w:val="24"/>
                <w:lang w:eastAsia="ar-SA"/>
              </w:rPr>
              <w:t>15.1. У разі заподіяння шкоди на території України транспортним</w:t>
            </w:r>
            <w:r w:rsidRPr="00A76880">
              <w:rPr>
                <w:rFonts w:ascii="Times New Roman" w:hAnsi="Times New Roman" w:cs="Times New Roman"/>
                <w:noProof/>
                <w:sz w:val="24"/>
                <w:szCs w:val="24"/>
                <w:u w:val="single"/>
                <w:lang w:eastAsia="ar-SA"/>
              </w:rPr>
              <w:t xml:space="preserve"> </w:t>
            </w:r>
            <w:r w:rsidRPr="00A76880">
              <w:rPr>
                <w:rFonts w:ascii="Times New Roman" w:hAnsi="Times New Roman" w:cs="Times New Roman"/>
                <w:noProof/>
                <w:sz w:val="24"/>
                <w:szCs w:val="24"/>
                <w:lang w:eastAsia="ar-SA"/>
              </w:rPr>
              <w:t xml:space="preserve">засобом, щодо якого на дату настання дорожньо-транспортної пригоди укладено внутрішній договір страхування із страховиком, який на дату подання заяви про регламентну виплату не мав права здійснювати обов’язкове страхування цивільно-правової відповідальності у зв’язку з припиненням членства в МТСБУ, і такий страховик (його правонаступник) із закінченням строку, визначеного цим Законом для прийняття рішення щодо здійснення страхової виплати, не прийняв відповідного рішення або прийняв рішення про здійснення страхової виплати, але не здійснив її, а також у разі відкриття провадження у справі про банкрутство такого страховика чи ліквідації такого страховика, </w:t>
            </w:r>
            <w:r w:rsidRPr="00A76880">
              <w:rPr>
                <w:rFonts w:ascii="Times New Roman" w:hAnsi="Times New Roman" w:cs="Times New Roman"/>
                <w:b/>
                <w:bCs/>
                <w:noProof/>
                <w:sz w:val="24"/>
                <w:szCs w:val="24"/>
                <w:lang w:eastAsia="ar-SA"/>
              </w:rPr>
              <w:t>МТСБУ за рахунок коштів фонду захисту потерпілих здійснює регламентну виплату у межах страхових сум, встановлених на день укладення внутрішнього договору страхування, за яким здійснюється така виплата.</w:t>
            </w:r>
          </w:p>
          <w:p w14:paraId="0537E53C" w14:textId="77777777" w:rsidR="00A65556" w:rsidRPr="00A76880" w:rsidRDefault="00A65556" w:rsidP="00C92ABC">
            <w:pPr>
              <w:pStyle w:val="a9"/>
              <w:widowControl w:val="0"/>
              <w:tabs>
                <w:tab w:val="left" w:pos="188"/>
                <w:tab w:val="left" w:pos="426"/>
                <w:tab w:val="left" w:pos="747"/>
                <w:tab w:val="left" w:pos="993"/>
              </w:tabs>
              <w:ind w:left="0"/>
              <w:contextualSpacing w:val="0"/>
              <w:jc w:val="both"/>
              <w:rPr>
                <w:rFonts w:ascii="Times New Roman" w:hAnsi="Times New Roman" w:cs="Times New Roman"/>
                <w:noProof/>
                <w:sz w:val="24"/>
                <w:szCs w:val="24"/>
                <w:u w:val="single"/>
                <w:lang w:eastAsia="ar-SA"/>
              </w:rPr>
            </w:pPr>
            <w:r w:rsidRPr="00A76880">
              <w:rPr>
                <w:rFonts w:ascii="Times New Roman" w:hAnsi="Times New Roman" w:cs="Times New Roman"/>
                <w:noProof/>
                <w:sz w:val="24"/>
                <w:szCs w:val="24"/>
                <w:lang w:eastAsia="ar-SA"/>
              </w:rPr>
              <w:t>15.2. Процедура здійснення регламентих виплат МТСБУ розміщена на вебсайті МТСБУ за посиланням</w:t>
            </w:r>
            <w:r w:rsidRPr="00A76880">
              <w:rPr>
                <w:rFonts w:ascii="Times New Roman" w:hAnsi="Times New Roman" w:cs="Times New Roman"/>
                <w:noProof/>
                <w:sz w:val="24"/>
                <w:szCs w:val="24"/>
                <w:u w:val="single"/>
                <w:lang w:eastAsia="ar-SA"/>
              </w:rPr>
              <w:t xml:space="preserve">  </w:t>
            </w:r>
            <w:hyperlink r:id="rId12" w:history="1">
              <w:r w:rsidRPr="00A76880">
                <w:rPr>
                  <w:rStyle w:val="af1"/>
                  <w:rFonts w:ascii="Times New Roman" w:hAnsi="Times New Roman" w:cs="Times New Roman"/>
                  <w:noProof/>
                  <w:sz w:val="24"/>
                  <w:szCs w:val="24"/>
                  <w:lang w:eastAsia="ar-SA"/>
                </w:rPr>
                <w:t>https://mtsbu.ua/avtocivilka/zayava-pro-strahove-vidshkoduvannya</w:t>
              </w:r>
            </w:hyperlink>
            <w:r w:rsidRPr="00A76880">
              <w:rPr>
                <w:rFonts w:ascii="Times New Roman" w:hAnsi="Times New Roman" w:cs="Times New Roman"/>
                <w:noProof/>
                <w:sz w:val="24"/>
                <w:szCs w:val="24"/>
                <w:u w:val="single"/>
                <w:lang w:eastAsia="ar-SA"/>
              </w:rPr>
              <w:t>.</w:t>
            </w:r>
          </w:p>
          <w:p w14:paraId="00959098" w14:textId="68D13405" w:rsidR="00A65556" w:rsidRPr="00A76880" w:rsidRDefault="00A65556" w:rsidP="00CF3BB8">
            <w:pPr>
              <w:pStyle w:val="rvps2"/>
              <w:tabs>
                <w:tab w:val="left" w:pos="259"/>
              </w:tabs>
              <w:spacing w:before="0" w:beforeAutospacing="0" w:afterAutospacing="0"/>
              <w:ind w:right="28"/>
              <w:jc w:val="both"/>
            </w:pPr>
          </w:p>
        </w:tc>
      </w:tr>
      <w:tr w:rsidR="00A65556" w:rsidRPr="00A76880" w14:paraId="31657962" w14:textId="77777777" w:rsidTr="00B74A6E">
        <w:tc>
          <w:tcPr>
            <w:tcW w:w="506" w:type="dxa"/>
          </w:tcPr>
          <w:p w14:paraId="3DBF7132" w14:textId="60E4F81A"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sz w:val="24"/>
                <w:szCs w:val="24"/>
              </w:rPr>
              <w:t>16</w:t>
            </w:r>
          </w:p>
        </w:tc>
        <w:tc>
          <w:tcPr>
            <w:tcW w:w="2019" w:type="dxa"/>
          </w:tcPr>
          <w:p w14:paraId="74666C0B" w14:textId="15FAFF73" w:rsidR="00A65556" w:rsidRPr="00A76880" w:rsidRDefault="00A65556" w:rsidP="00C35641">
            <w:pPr>
              <w:rPr>
                <w:rFonts w:ascii="Times New Roman" w:hAnsi="Times New Roman" w:cs="Times New Roman"/>
                <w:sz w:val="24"/>
                <w:szCs w:val="24"/>
              </w:rPr>
            </w:pPr>
            <w:r w:rsidRPr="00A76880">
              <w:rPr>
                <w:rFonts w:ascii="Times New Roman" w:hAnsi="Times New Roman" w:cs="Times New Roman"/>
                <w:sz w:val="24"/>
                <w:szCs w:val="24"/>
              </w:rPr>
              <w:t xml:space="preserve">Порядок дій споживача для отримання страхової виплати за прямим врегулюванням страхового випадку (за внутрішнім договором </w:t>
            </w:r>
            <w:r w:rsidRPr="00A76880">
              <w:rPr>
                <w:rFonts w:ascii="Times New Roman" w:hAnsi="Times New Roman" w:cs="Times New Roman"/>
                <w:sz w:val="24"/>
                <w:szCs w:val="24"/>
              </w:rPr>
              <w:lastRenderedPageBreak/>
              <w:t>обов’язкового страхування цивільно-правової відповідальності власників наземних транспортних засобів).”.</w:t>
            </w:r>
          </w:p>
        </w:tc>
        <w:tc>
          <w:tcPr>
            <w:tcW w:w="7540" w:type="dxa"/>
          </w:tcPr>
          <w:p w14:paraId="59269D0B" w14:textId="77777777" w:rsidR="00A65556" w:rsidRPr="00A76880" w:rsidRDefault="00A65556" w:rsidP="00AF4D1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lastRenderedPageBreak/>
              <w:t>16.1. Страховий випадок може бути врегульований шляхом прямого врегулювання у разі, якщо ДТП сталася виключно за участю лише 2 (двох) забезпечених транспортних засобів або за участю лише 2 (двох) транспортних засобів, з яких забезпеченим є транспортний засіб, власником якого є потерпіла особа, і в якій потерпілій особі заподіяно шкоду виключно у вигляді пошкодження або фізичного знищення такого транспортного засобу.  В такому випадку  Потерпіла особа, може скористатися правом на пряме врегулювання страхового випадку і звернутися із заявою про страхову виплату до свого Страховика.</w:t>
            </w:r>
          </w:p>
          <w:p w14:paraId="396386AA" w14:textId="77777777" w:rsidR="00A65556" w:rsidRPr="00A76880" w:rsidRDefault="00A65556" w:rsidP="00B859B2">
            <w:pPr>
              <w:widowControl w:val="0"/>
              <w:tabs>
                <w:tab w:val="left" w:pos="188"/>
                <w:tab w:val="left" w:pos="426"/>
                <w:tab w:val="left" w:pos="769"/>
                <w:tab w:val="left" w:pos="993"/>
              </w:tabs>
              <w:ind w:firstLine="208"/>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У разі настання іншої дорожньо-транспортної пригоди, заява про страхову виплату подається виключно Страховику відповідальної </w:t>
            </w:r>
            <w:r w:rsidRPr="00A76880">
              <w:rPr>
                <w:rFonts w:ascii="Times New Roman" w:hAnsi="Times New Roman" w:cs="Times New Roman"/>
                <w:noProof/>
                <w:sz w:val="24"/>
                <w:szCs w:val="24"/>
                <w:lang w:eastAsia="ar-SA"/>
              </w:rPr>
              <w:lastRenderedPageBreak/>
              <w:t xml:space="preserve">особи. </w:t>
            </w:r>
          </w:p>
          <w:p w14:paraId="3A31EF2A" w14:textId="77777777" w:rsidR="00A65556" w:rsidRPr="00A76880" w:rsidRDefault="00A65556" w:rsidP="00AF4D1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16.2. Страховик потерпілої особи зобов’язаний забезпечити оформлення Заяви про страхову виплату та страховий акт про пряме врегулювання страхового випадку. Страховий акт обов’язково повинен містити наступну інформацію: сума страхового відшкодування, номер полісу, отримувач страхового відшкодування та його РНОКПП/ЄДРПОУ, дата ДТП, дата затвердження та номер страхового акту</w:t>
            </w:r>
          </w:p>
          <w:p w14:paraId="28B0FC12" w14:textId="77777777" w:rsidR="00A65556" w:rsidRPr="00A76880" w:rsidRDefault="00A65556" w:rsidP="00AF4D1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16.3. Основними документами для здійснення виплати страхового відшкодування  є заява Потерпілої особи на виплату страхового відшкодування, страховий акт про «пряме врегулювання страхового випадку», документ, що підтверджує факт страхової події, документ, на підставі якого визначений Відповідальний у ДТП, документ, на підставі якого було проведено розрахунок збитку, протокол огляду та фото пошкодженого ТЗ.</w:t>
            </w:r>
          </w:p>
          <w:p w14:paraId="28C301E7" w14:textId="77777777" w:rsidR="00A65556" w:rsidRPr="00A76880" w:rsidRDefault="00A65556" w:rsidP="00AF4D1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 xml:space="preserve">16.4. Потерпіла особа, яка скористалася правом на пряме врегулювання страхового випадку і звернулася із заявою про страхову виплату до свого Страховика, втрачає право на звернення до Страховика відповідальної особи за отриманням страхової виплати. </w:t>
            </w:r>
          </w:p>
          <w:p w14:paraId="184BDCE2" w14:textId="5C2CB9B5" w:rsidR="00A65556" w:rsidRPr="00A76880" w:rsidRDefault="00A65556" w:rsidP="00C92ABC">
            <w:pPr>
              <w:pStyle w:val="a9"/>
              <w:widowControl w:val="0"/>
              <w:tabs>
                <w:tab w:val="left" w:pos="188"/>
                <w:tab w:val="left" w:pos="426"/>
                <w:tab w:val="left" w:pos="747"/>
                <w:tab w:val="left" w:pos="993"/>
              </w:tabs>
              <w:ind w:left="0"/>
              <w:contextualSpacing w:val="0"/>
              <w:jc w:val="both"/>
              <w:rPr>
                <w:rFonts w:ascii="Times New Roman" w:hAnsi="Times New Roman" w:cs="Times New Roman"/>
                <w:noProof/>
                <w:sz w:val="24"/>
                <w:szCs w:val="24"/>
                <w:lang w:eastAsia="ar-SA"/>
              </w:rPr>
            </w:pPr>
            <w:r w:rsidRPr="00A76880">
              <w:rPr>
                <w:rFonts w:ascii="Times New Roman" w:hAnsi="Times New Roman" w:cs="Times New Roman"/>
                <w:noProof/>
                <w:sz w:val="24"/>
                <w:szCs w:val="24"/>
                <w:lang w:eastAsia="ar-SA"/>
              </w:rPr>
              <w:t>16.5. Потерпіла особа, яка не скористалася правом на пряме врегулювання страхового випадку і звернулася із заявою про страхову виплату до Страховика відповідальної особи, втрачає право на звернення до свого Страховика за отриманням страхової виплати.</w:t>
            </w:r>
          </w:p>
        </w:tc>
      </w:tr>
      <w:tr w:rsidR="00A65556" w:rsidRPr="00A76880" w14:paraId="1F20B23F" w14:textId="77777777" w:rsidTr="00B74A6E">
        <w:tc>
          <w:tcPr>
            <w:tcW w:w="506" w:type="dxa"/>
          </w:tcPr>
          <w:p w14:paraId="628554EF" w14:textId="538D80AA" w:rsidR="00A65556" w:rsidRPr="00A76880" w:rsidRDefault="00A65556" w:rsidP="00A138F2">
            <w:pPr>
              <w:rPr>
                <w:rFonts w:ascii="Times New Roman" w:hAnsi="Times New Roman" w:cs="Times New Roman"/>
                <w:sz w:val="24"/>
                <w:szCs w:val="24"/>
              </w:rPr>
            </w:pPr>
            <w:r w:rsidRPr="00A76880">
              <w:rPr>
                <w:rFonts w:ascii="Times New Roman" w:hAnsi="Times New Roman" w:cs="Times New Roman"/>
                <w:sz w:val="24"/>
                <w:szCs w:val="24"/>
              </w:rPr>
              <w:lastRenderedPageBreak/>
              <w:t>17</w:t>
            </w:r>
          </w:p>
        </w:tc>
        <w:tc>
          <w:tcPr>
            <w:tcW w:w="2019" w:type="dxa"/>
            <w:vAlign w:val="center"/>
          </w:tcPr>
          <w:p w14:paraId="30184FA2" w14:textId="3AF85AE0" w:rsidR="00A65556" w:rsidRPr="00A76880" w:rsidRDefault="00A65556" w:rsidP="00C35641">
            <w:pPr>
              <w:rPr>
                <w:rFonts w:ascii="Times New Roman" w:hAnsi="Times New Roman" w:cs="Times New Roman"/>
                <w:sz w:val="24"/>
                <w:szCs w:val="24"/>
              </w:rPr>
            </w:pPr>
            <w:r w:rsidRPr="00A76880">
              <w:rPr>
                <w:rFonts w:ascii="Times New Roman" w:hAnsi="Times New Roman" w:cs="Times New Roman"/>
                <w:sz w:val="24"/>
                <w:szCs w:val="24"/>
              </w:rPr>
              <w:t>Інформація про можливість придбати страховий продукт окремо, якщо такий продукт пропонується разом із супутнім та/або додатковим товаром, роботою або послугою, що не є страховою, як складова одного пакета або договору</w:t>
            </w:r>
          </w:p>
        </w:tc>
        <w:tc>
          <w:tcPr>
            <w:tcW w:w="7540" w:type="dxa"/>
          </w:tcPr>
          <w:p w14:paraId="299E372D" w14:textId="519A0F0C" w:rsidR="00A65556" w:rsidRPr="00A76880" w:rsidRDefault="00A65556" w:rsidP="00F931A2">
            <w:pPr>
              <w:jc w:val="both"/>
              <w:rPr>
                <w:rFonts w:ascii="Times New Roman" w:hAnsi="Times New Roman" w:cs="Times New Roman"/>
                <w:sz w:val="24"/>
                <w:szCs w:val="24"/>
              </w:rPr>
            </w:pPr>
            <w:r w:rsidRPr="00A76880">
              <w:rPr>
                <w:rFonts w:ascii="Times New Roman" w:hAnsi="Times New Roman" w:cs="Times New Roman"/>
                <w:sz w:val="24"/>
                <w:szCs w:val="24"/>
              </w:rPr>
              <w:t>Страховий продукт «</w:t>
            </w:r>
            <w:proofErr w:type="spellStart"/>
            <w:r w:rsidRPr="00A76880">
              <w:rPr>
                <w:rFonts w:ascii="Times New Roman" w:hAnsi="Times New Roman" w:cs="Times New Roman"/>
                <w:sz w:val="24"/>
                <w:szCs w:val="24"/>
              </w:rPr>
              <w:t>Автоцивілка</w:t>
            </w:r>
            <w:proofErr w:type="spellEnd"/>
            <w:r w:rsidRPr="00A76880">
              <w:rPr>
                <w:rFonts w:ascii="Times New Roman" w:hAnsi="Times New Roman" w:cs="Times New Roman"/>
                <w:sz w:val="24"/>
                <w:szCs w:val="24"/>
              </w:rPr>
              <w:t>» не пропонується разом із супутнім та/або додатковими товарами, роботою або послугами, що не є страховими, як складова одного пакета або договору.</w:t>
            </w:r>
          </w:p>
          <w:p w14:paraId="2FB3C887" w14:textId="64C30B87" w:rsidR="00A65556" w:rsidRPr="00A76880" w:rsidRDefault="00A65556" w:rsidP="00AF4D1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p>
        </w:tc>
      </w:tr>
      <w:tr w:rsidR="00A65556" w:rsidRPr="00A76880" w14:paraId="3A178DEC" w14:textId="77777777" w:rsidTr="730BE15A">
        <w:tc>
          <w:tcPr>
            <w:tcW w:w="506" w:type="dxa"/>
          </w:tcPr>
          <w:p w14:paraId="28C88E98" w14:textId="5ACAD5D2" w:rsidR="00A65556" w:rsidRPr="00A76880" w:rsidRDefault="00A65556" w:rsidP="00F931A2">
            <w:pPr>
              <w:rPr>
                <w:rFonts w:ascii="Times New Roman" w:hAnsi="Times New Roman" w:cs="Times New Roman"/>
                <w:sz w:val="24"/>
                <w:szCs w:val="24"/>
              </w:rPr>
            </w:pPr>
            <w:r w:rsidRPr="00A76880">
              <w:rPr>
                <w:rFonts w:ascii="Times New Roman" w:hAnsi="Times New Roman" w:cs="Times New Roman"/>
                <w:sz w:val="24"/>
                <w:szCs w:val="24"/>
              </w:rPr>
              <w:t>18</w:t>
            </w:r>
          </w:p>
        </w:tc>
        <w:tc>
          <w:tcPr>
            <w:tcW w:w="2019" w:type="dxa"/>
            <w:vAlign w:val="center"/>
          </w:tcPr>
          <w:p w14:paraId="311321A1" w14:textId="038EB702" w:rsidR="00A65556" w:rsidRPr="00A76880" w:rsidRDefault="00A65556" w:rsidP="00F931A2">
            <w:pPr>
              <w:rPr>
                <w:rFonts w:ascii="Times New Roman" w:hAnsi="Times New Roman" w:cs="Times New Roman"/>
                <w:sz w:val="24"/>
                <w:szCs w:val="24"/>
              </w:rPr>
            </w:pPr>
            <w:r w:rsidRPr="00A76880">
              <w:rPr>
                <w:rFonts w:ascii="Times New Roman" w:hAnsi="Times New Roman" w:cs="Times New Roman"/>
                <w:sz w:val="24"/>
                <w:szCs w:val="24"/>
              </w:rPr>
              <w:t>Умови отримання знижки на страховий продукт та акційні пропозиції страховика (за наявності), включаючи терміни їх дії</w:t>
            </w:r>
          </w:p>
        </w:tc>
        <w:tc>
          <w:tcPr>
            <w:tcW w:w="7540" w:type="dxa"/>
          </w:tcPr>
          <w:p w14:paraId="0C022212" w14:textId="77777777" w:rsidR="00A65556" w:rsidRPr="00A76880" w:rsidRDefault="00A65556" w:rsidP="00A32D67">
            <w:pPr>
              <w:ind w:left="-85" w:right="34"/>
              <w:jc w:val="both"/>
              <w:rPr>
                <w:rFonts w:ascii="Times New Roman" w:hAnsi="Times New Roman" w:cs="Times New Roman"/>
                <w:sz w:val="24"/>
                <w:szCs w:val="24"/>
              </w:rPr>
            </w:pPr>
            <w:r w:rsidRPr="00A76880">
              <w:rPr>
                <w:rFonts w:ascii="Times New Roman" w:hAnsi="Times New Roman" w:cs="Times New Roman"/>
                <w:b/>
                <w:bCs/>
                <w:sz w:val="24"/>
                <w:szCs w:val="24"/>
              </w:rPr>
              <w:t>АТ «СК «ІНГО»</w:t>
            </w:r>
            <w:r w:rsidRPr="00A76880">
              <w:rPr>
                <w:rFonts w:ascii="Times New Roman" w:hAnsi="Times New Roman" w:cs="Times New Roman"/>
                <w:sz w:val="24"/>
                <w:szCs w:val="24"/>
              </w:rPr>
              <w:t xml:space="preserve"> не надає знижки на страховий продукт і акційних пропозицій за даним Страховим продуктом немає.</w:t>
            </w:r>
          </w:p>
          <w:p w14:paraId="48E1B3BA" w14:textId="77777777" w:rsidR="00A65556" w:rsidRPr="00A76880" w:rsidRDefault="00A65556" w:rsidP="00F931A2">
            <w:pPr>
              <w:jc w:val="both"/>
              <w:rPr>
                <w:rFonts w:ascii="Times New Roman" w:hAnsi="Times New Roman" w:cs="Times New Roman"/>
                <w:sz w:val="24"/>
                <w:szCs w:val="24"/>
              </w:rPr>
            </w:pPr>
          </w:p>
          <w:p w14:paraId="45FDF11C" w14:textId="77777777" w:rsidR="00A65556" w:rsidRPr="00A76880" w:rsidRDefault="00A65556" w:rsidP="00F931A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p>
        </w:tc>
      </w:tr>
      <w:tr w:rsidR="00A65556" w:rsidRPr="00A76880" w14:paraId="3E17FAA2" w14:textId="77777777" w:rsidTr="00B74A6E">
        <w:tc>
          <w:tcPr>
            <w:tcW w:w="506" w:type="dxa"/>
          </w:tcPr>
          <w:p w14:paraId="4C0F7C0F" w14:textId="7B97383E" w:rsidR="00A65556" w:rsidRPr="00A76880" w:rsidRDefault="00A65556" w:rsidP="00F931A2">
            <w:pPr>
              <w:rPr>
                <w:rFonts w:ascii="Times New Roman" w:hAnsi="Times New Roman" w:cs="Times New Roman"/>
                <w:sz w:val="24"/>
                <w:szCs w:val="24"/>
              </w:rPr>
            </w:pPr>
            <w:r w:rsidRPr="00A76880">
              <w:rPr>
                <w:rFonts w:ascii="Times New Roman" w:hAnsi="Times New Roman" w:cs="Times New Roman"/>
                <w:sz w:val="24"/>
                <w:szCs w:val="24"/>
              </w:rPr>
              <w:lastRenderedPageBreak/>
              <w:t>19</w:t>
            </w:r>
          </w:p>
        </w:tc>
        <w:tc>
          <w:tcPr>
            <w:tcW w:w="2019" w:type="dxa"/>
          </w:tcPr>
          <w:p w14:paraId="1859B573" w14:textId="77777777" w:rsidR="00A65556" w:rsidRPr="00A76880" w:rsidRDefault="00A65556" w:rsidP="00F931A2">
            <w:pPr>
              <w:rPr>
                <w:rFonts w:ascii="Times New Roman" w:hAnsi="Times New Roman" w:cs="Times New Roman"/>
                <w:sz w:val="24"/>
                <w:szCs w:val="24"/>
              </w:rPr>
            </w:pPr>
            <w:r w:rsidRPr="00A76880">
              <w:rPr>
                <w:rFonts w:ascii="Times New Roman" w:hAnsi="Times New Roman" w:cs="Times New Roman"/>
                <w:sz w:val="24"/>
                <w:szCs w:val="24"/>
              </w:rPr>
              <w:t>Посилання на документи, викладені на веб-сторінці Страховика,</w:t>
            </w:r>
          </w:p>
          <w:p w14:paraId="091724D8" w14:textId="4492CC20" w:rsidR="00A65556" w:rsidRPr="00A76880" w:rsidRDefault="00A65556" w:rsidP="00F931A2">
            <w:pPr>
              <w:rPr>
                <w:rFonts w:ascii="Times New Roman" w:hAnsi="Times New Roman" w:cs="Times New Roman"/>
                <w:sz w:val="24"/>
                <w:szCs w:val="24"/>
              </w:rPr>
            </w:pPr>
            <w:r w:rsidRPr="00A76880">
              <w:rPr>
                <w:rFonts w:ascii="Times New Roman" w:hAnsi="Times New Roman" w:cs="Times New Roman"/>
                <w:sz w:val="24"/>
                <w:szCs w:val="24"/>
              </w:rPr>
              <w:t>в яких міститься повна інформація про стандартний страховий продукт</w:t>
            </w:r>
          </w:p>
        </w:tc>
        <w:tc>
          <w:tcPr>
            <w:tcW w:w="7540" w:type="dxa"/>
          </w:tcPr>
          <w:p w14:paraId="4EADCF2D" w14:textId="7F2AB9EC" w:rsidR="00A65556" w:rsidRDefault="00A65556" w:rsidP="00F313BE">
            <w:pPr>
              <w:pStyle w:val="a9"/>
              <w:tabs>
                <w:tab w:val="left" w:pos="202"/>
              </w:tabs>
              <w:ind w:left="0"/>
              <w:jc w:val="both"/>
              <w:rPr>
                <w:rFonts w:ascii="Times New Roman" w:hAnsi="Times New Roman" w:cs="Times New Roman"/>
                <w:color w:val="0000FF"/>
                <w:sz w:val="24"/>
                <w:szCs w:val="24"/>
                <w:u w:val="single"/>
              </w:rPr>
            </w:pPr>
            <w:r w:rsidRPr="00A76880">
              <w:rPr>
                <w:rFonts w:ascii="Times New Roman" w:hAnsi="Times New Roman" w:cs="Times New Roman"/>
                <w:sz w:val="24"/>
                <w:szCs w:val="24"/>
              </w:rPr>
              <w:t xml:space="preserve">Загальні умови страхового продукту «Страхування цивільної відповідальності </w:t>
            </w:r>
            <w:r w:rsidRPr="00EE47A4">
              <w:rPr>
                <w:rFonts w:ascii="Times New Roman" w:hAnsi="Times New Roman" w:cs="Times New Roman"/>
                <w:sz w:val="24"/>
                <w:szCs w:val="24"/>
              </w:rPr>
              <w:t>власників наземних транспортних засобів «</w:t>
            </w:r>
            <w:proofErr w:type="spellStart"/>
            <w:r w:rsidRPr="00EE47A4">
              <w:rPr>
                <w:rFonts w:ascii="Times New Roman" w:hAnsi="Times New Roman" w:cs="Times New Roman"/>
                <w:sz w:val="24"/>
                <w:szCs w:val="24"/>
              </w:rPr>
              <w:t>Автоцивілка</w:t>
            </w:r>
            <w:proofErr w:type="spellEnd"/>
            <w:r w:rsidRPr="00EE47A4">
              <w:rPr>
                <w:rFonts w:ascii="Times New Roman" w:hAnsi="Times New Roman" w:cs="Times New Roman"/>
                <w:sz w:val="24"/>
                <w:szCs w:val="24"/>
              </w:rPr>
              <w:t xml:space="preserve">»: </w:t>
            </w:r>
            <w:hyperlink w:history="1"/>
            <w:r w:rsidR="00EE47A4" w:rsidRPr="00EE47A4">
              <w:rPr>
                <w:rFonts w:ascii="Times New Roman" w:hAnsi="Times New Roman" w:cs="Times New Roman"/>
                <w:color w:val="0000FF"/>
                <w:sz w:val="24"/>
                <w:szCs w:val="24"/>
                <w:u w:val="single"/>
              </w:rPr>
              <w:t xml:space="preserve"> </w:t>
            </w:r>
          </w:p>
          <w:p w14:paraId="24D42389" w14:textId="0BDB8284" w:rsidR="002A63AA" w:rsidRPr="00EE47A4" w:rsidRDefault="002A63AA" w:rsidP="00F313BE">
            <w:pPr>
              <w:pStyle w:val="a9"/>
              <w:tabs>
                <w:tab w:val="left" w:pos="202"/>
              </w:tabs>
              <w:ind w:left="0"/>
              <w:jc w:val="both"/>
              <w:rPr>
                <w:rFonts w:ascii="Times New Roman" w:hAnsi="Times New Roman" w:cs="Times New Roman"/>
                <w:sz w:val="24"/>
                <w:szCs w:val="24"/>
              </w:rPr>
            </w:pPr>
            <w:hyperlink r:id="rId13" w:history="1">
              <w:r w:rsidRPr="00F112A0">
                <w:rPr>
                  <w:rStyle w:val="af1"/>
                  <w:rFonts w:ascii="Times New Roman" w:hAnsi="Times New Roman" w:cs="Times New Roman"/>
                  <w:sz w:val="24"/>
                  <w:szCs w:val="24"/>
                </w:rPr>
                <w:t>https://ingo.ua/cms/image/uploads/Zagalni_umovi_strahovogo_produktu_Avtoczivilka_c0844cf56b.pdf?v=1766745516080</w:t>
              </w:r>
            </w:hyperlink>
            <w:r>
              <w:rPr>
                <w:rFonts w:ascii="Times New Roman" w:hAnsi="Times New Roman" w:cs="Times New Roman"/>
                <w:sz w:val="24"/>
                <w:szCs w:val="24"/>
              </w:rPr>
              <w:t xml:space="preserve"> </w:t>
            </w:r>
          </w:p>
          <w:p w14:paraId="7CF1CC3B" w14:textId="1CCD6562" w:rsidR="00A65556" w:rsidRDefault="00A65556" w:rsidP="00F313BE">
            <w:pPr>
              <w:pStyle w:val="a9"/>
              <w:tabs>
                <w:tab w:val="left" w:pos="202"/>
              </w:tabs>
              <w:ind w:left="0"/>
              <w:jc w:val="both"/>
              <w:rPr>
                <w:rFonts w:ascii="Times New Roman" w:hAnsi="Times New Roman" w:cs="Times New Roman"/>
                <w:color w:val="0000FF"/>
                <w:sz w:val="24"/>
                <w:szCs w:val="24"/>
                <w:u w:val="single"/>
              </w:rPr>
            </w:pPr>
            <w:r w:rsidRPr="00EE47A4">
              <w:rPr>
                <w:rFonts w:ascii="Times New Roman" w:hAnsi="Times New Roman" w:cs="Times New Roman"/>
                <w:sz w:val="24"/>
                <w:szCs w:val="24"/>
              </w:rPr>
              <w:t>Інформаційний документ про стандартний страховий продукт «Страхування цивільної відповідальності власників наземних транспортних засобів «</w:t>
            </w:r>
            <w:proofErr w:type="spellStart"/>
            <w:r w:rsidRPr="00EE47A4">
              <w:rPr>
                <w:rFonts w:ascii="Times New Roman" w:hAnsi="Times New Roman" w:cs="Times New Roman"/>
                <w:sz w:val="24"/>
                <w:szCs w:val="24"/>
              </w:rPr>
              <w:t>Автоцивілка</w:t>
            </w:r>
            <w:proofErr w:type="spellEnd"/>
            <w:r w:rsidRPr="00EE47A4">
              <w:rPr>
                <w:rFonts w:ascii="Times New Roman" w:hAnsi="Times New Roman" w:cs="Times New Roman"/>
                <w:sz w:val="24"/>
                <w:szCs w:val="24"/>
              </w:rPr>
              <w:t>»</w:t>
            </w:r>
            <w:r w:rsidRPr="00EE47A4">
              <w:rPr>
                <w:rFonts w:ascii="Times New Roman" w:hAnsi="Times New Roman" w:cs="Times New Roman"/>
                <w:sz w:val="24"/>
                <w:szCs w:val="24"/>
                <w:lang w:eastAsia="ru-RU"/>
              </w:rPr>
              <w:t>:</w:t>
            </w:r>
            <w:r w:rsidRPr="00EE47A4">
              <w:rPr>
                <w:rFonts w:ascii="Times New Roman" w:hAnsi="Times New Roman" w:cs="Times New Roman"/>
                <w:sz w:val="24"/>
                <w:szCs w:val="24"/>
              </w:rPr>
              <w:t xml:space="preserve"> </w:t>
            </w:r>
          </w:p>
          <w:p w14:paraId="35D0BA41" w14:textId="3976C76D" w:rsidR="002A63AA" w:rsidRPr="00EE47A4" w:rsidRDefault="002A63AA" w:rsidP="00F313BE">
            <w:pPr>
              <w:pStyle w:val="a9"/>
              <w:tabs>
                <w:tab w:val="left" w:pos="202"/>
              </w:tabs>
              <w:ind w:left="0"/>
              <w:jc w:val="both"/>
              <w:rPr>
                <w:rFonts w:ascii="Times New Roman" w:hAnsi="Times New Roman" w:cs="Times New Roman"/>
                <w:sz w:val="24"/>
                <w:szCs w:val="24"/>
              </w:rPr>
            </w:pPr>
            <w:hyperlink r:id="rId14" w:history="1">
              <w:r w:rsidRPr="00F112A0">
                <w:rPr>
                  <w:rStyle w:val="af1"/>
                  <w:rFonts w:ascii="Times New Roman" w:hAnsi="Times New Roman" w:cs="Times New Roman"/>
                  <w:sz w:val="24"/>
                  <w:szCs w:val="24"/>
                </w:rPr>
                <w:t>https://ingo.ua/cms/image/uploads/Informaczijnij_dokument_AVTO_Cz_IVILKA_621cccc60e.pdf?v=1766586574824</w:t>
              </w:r>
            </w:hyperlink>
            <w:r>
              <w:rPr>
                <w:rFonts w:ascii="Times New Roman" w:hAnsi="Times New Roman" w:cs="Times New Roman"/>
                <w:sz w:val="24"/>
                <w:szCs w:val="24"/>
              </w:rPr>
              <w:t xml:space="preserve"> </w:t>
            </w:r>
          </w:p>
          <w:p w14:paraId="6335004C" w14:textId="77777777" w:rsidR="00A65556" w:rsidRPr="00A76880" w:rsidRDefault="00A65556" w:rsidP="00F313BE">
            <w:pPr>
              <w:pStyle w:val="rvps2"/>
              <w:spacing w:before="0" w:beforeAutospacing="0" w:after="0" w:afterAutospacing="0"/>
              <w:jc w:val="both"/>
            </w:pPr>
            <w:r w:rsidRPr="00EE47A4">
              <w:rPr>
                <w:rStyle w:val="cf01"/>
                <w:rFonts w:ascii="Times New Roman" w:hAnsi="Times New Roman" w:cs="Times New Roman"/>
                <w:sz w:val="24"/>
                <w:szCs w:val="24"/>
              </w:rPr>
              <w:t>Закон України «Про обов’язкове страхування</w:t>
            </w:r>
            <w:r w:rsidRPr="00A76880">
              <w:rPr>
                <w:rStyle w:val="cf01"/>
                <w:rFonts w:ascii="Times New Roman" w:hAnsi="Times New Roman" w:cs="Times New Roman"/>
                <w:sz w:val="24"/>
                <w:szCs w:val="24"/>
              </w:rPr>
              <w:t xml:space="preserve"> цивільно-правової відповідальності власників наземних транспортних засобів»</w:t>
            </w:r>
            <w:r w:rsidRPr="00A76880">
              <w:t xml:space="preserve">: </w:t>
            </w:r>
            <w:hyperlink r:id="rId15" w:anchor="Text" w:history="1">
              <w:r w:rsidRPr="00A76880">
                <w:rPr>
                  <w:rStyle w:val="af1"/>
                </w:rPr>
                <w:t>https://zakon.rada.gov.ua/laws/show/3720-20#Text</w:t>
              </w:r>
            </w:hyperlink>
          </w:p>
          <w:p w14:paraId="57ED1A54" w14:textId="77777777" w:rsidR="00A65556" w:rsidRPr="00A76880" w:rsidRDefault="00A65556" w:rsidP="00F931A2">
            <w:pPr>
              <w:widowControl w:val="0"/>
              <w:tabs>
                <w:tab w:val="left" w:pos="188"/>
                <w:tab w:val="left" w:pos="426"/>
                <w:tab w:val="left" w:pos="769"/>
                <w:tab w:val="left" w:pos="993"/>
              </w:tabs>
              <w:jc w:val="both"/>
              <w:rPr>
                <w:rFonts w:ascii="Times New Roman" w:hAnsi="Times New Roman" w:cs="Times New Roman"/>
                <w:noProof/>
                <w:sz w:val="24"/>
                <w:szCs w:val="24"/>
                <w:lang w:eastAsia="ar-SA"/>
              </w:rPr>
            </w:pPr>
          </w:p>
        </w:tc>
      </w:tr>
    </w:tbl>
    <w:p w14:paraId="1D20F36C" w14:textId="77777777" w:rsidR="00BB2FE5" w:rsidRPr="00A76880" w:rsidRDefault="00BB2FE5" w:rsidP="0053169D">
      <w:pPr>
        <w:spacing w:after="0" w:line="240" w:lineRule="auto"/>
        <w:ind w:firstLine="284"/>
        <w:rPr>
          <w:rFonts w:ascii="Times New Roman" w:hAnsi="Times New Roman" w:cs="Times New Roman"/>
          <w:sz w:val="24"/>
          <w:szCs w:val="24"/>
        </w:rPr>
      </w:pPr>
    </w:p>
    <w:p w14:paraId="69097D9D" w14:textId="77777777" w:rsidR="0053169D" w:rsidRPr="00A76880" w:rsidRDefault="0053169D">
      <w:pPr>
        <w:spacing w:after="0" w:line="240" w:lineRule="auto"/>
        <w:ind w:firstLine="284"/>
        <w:rPr>
          <w:rFonts w:ascii="Times New Roman" w:hAnsi="Times New Roman" w:cs="Times New Roman"/>
          <w:sz w:val="24"/>
          <w:szCs w:val="24"/>
        </w:rPr>
      </w:pPr>
    </w:p>
    <w:sectPr w:rsidR="0053169D" w:rsidRPr="00A768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6486"/>
    <w:multiLevelType w:val="multilevel"/>
    <w:tmpl w:val="27C64416"/>
    <w:lvl w:ilvl="0">
      <w:start w:val="10"/>
      <w:numFmt w:val="decimal"/>
      <w:lvlText w:val="%1."/>
      <w:lvlJc w:val="left"/>
      <w:pPr>
        <w:ind w:left="360" w:hanging="360"/>
      </w:pPr>
      <w:rPr>
        <w:rFonts w:hint="default"/>
        <w:sz w:val="18"/>
      </w:rPr>
    </w:lvl>
    <w:lvl w:ilvl="1">
      <w:start w:val="1"/>
      <w:numFmt w:val="decimal"/>
      <w:lvlText w:val="%1.%2."/>
      <w:lvlJc w:val="left"/>
      <w:pPr>
        <w:ind w:left="711" w:hanging="360"/>
      </w:pPr>
      <w:rPr>
        <w:rFonts w:hint="default"/>
        <w:sz w:val="22"/>
        <w:szCs w:val="22"/>
      </w:rPr>
    </w:lvl>
    <w:lvl w:ilvl="2">
      <w:start w:val="160"/>
      <w:numFmt w:val="bullet"/>
      <w:lvlText w:val="-"/>
      <w:lvlJc w:val="left"/>
      <w:pPr>
        <w:ind w:left="1062" w:hanging="360"/>
      </w:pPr>
      <w:rPr>
        <w:rFonts w:ascii="Times New Roman" w:eastAsiaTheme="minorHAnsi" w:hAnsi="Times New Roman" w:cs="Times New Roman" w:hint="default"/>
      </w:rPr>
    </w:lvl>
    <w:lvl w:ilvl="3">
      <w:start w:val="1"/>
      <w:numFmt w:val="decimal"/>
      <w:lvlText w:val="%1.%2.%3.%4."/>
      <w:lvlJc w:val="left"/>
      <w:pPr>
        <w:ind w:left="1773" w:hanging="720"/>
      </w:pPr>
      <w:rPr>
        <w:rFonts w:hint="default"/>
        <w:sz w:val="18"/>
      </w:rPr>
    </w:lvl>
    <w:lvl w:ilvl="4">
      <w:start w:val="1"/>
      <w:numFmt w:val="decimal"/>
      <w:lvlText w:val="%1.%2.%3.%4.%5."/>
      <w:lvlJc w:val="left"/>
      <w:pPr>
        <w:ind w:left="2484" w:hanging="1080"/>
      </w:pPr>
      <w:rPr>
        <w:rFonts w:hint="default"/>
        <w:sz w:val="18"/>
      </w:rPr>
    </w:lvl>
    <w:lvl w:ilvl="5">
      <w:start w:val="1"/>
      <w:numFmt w:val="decimal"/>
      <w:lvlText w:val="%1.%2.%3.%4.%5.%6."/>
      <w:lvlJc w:val="left"/>
      <w:pPr>
        <w:ind w:left="2835" w:hanging="1080"/>
      </w:pPr>
      <w:rPr>
        <w:rFonts w:hint="default"/>
        <w:sz w:val="18"/>
      </w:rPr>
    </w:lvl>
    <w:lvl w:ilvl="6">
      <w:start w:val="1"/>
      <w:numFmt w:val="decimal"/>
      <w:lvlText w:val="%1.%2.%3.%4.%5.%6.%7."/>
      <w:lvlJc w:val="left"/>
      <w:pPr>
        <w:ind w:left="3186" w:hanging="1080"/>
      </w:pPr>
      <w:rPr>
        <w:rFonts w:hint="default"/>
        <w:sz w:val="18"/>
      </w:rPr>
    </w:lvl>
    <w:lvl w:ilvl="7">
      <w:start w:val="1"/>
      <w:numFmt w:val="decimal"/>
      <w:lvlText w:val="%1.%2.%3.%4.%5.%6.%7.%8."/>
      <w:lvlJc w:val="left"/>
      <w:pPr>
        <w:ind w:left="3897" w:hanging="1440"/>
      </w:pPr>
      <w:rPr>
        <w:rFonts w:hint="default"/>
        <w:sz w:val="18"/>
      </w:rPr>
    </w:lvl>
    <w:lvl w:ilvl="8">
      <w:start w:val="1"/>
      <w:numFmt w:val="decimal"/>
      <w:lvlText w:val="%1.%2.%3.%4.%5.%6.%7.%8.%9."/>
      <w:lvlJc w:val="left"/>
      <w:pPr>
        <w:ind w:left="4248" w:hanging="1440"/>
      </w:pPr>
      <w:rPr>
        <w:rFonts w:hint="default"/>
        <w:sz w:val="18"/>
      </w:rPr>
    </w:lvl>
  </w:abstractNum>
  <w:abstractNum w:abstractNumId="1" w15:restartNumberingAfterBreak="0">
    <w:nsid w:val="03B324F8"/>
    <w:multiLevelType w:val="hybridMultilevel"/>
    <w:tmpl w:val="EA2EA9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014CD2"/>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3" w15:restartNumberingAfterBreak="0">
    <w:nsid w:val="09110ED2"/>
    <w:multiLevelType w:val="hybridMultilevel"/>
    <w:tmpl w:val="664C0824"/>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4" w15:restartNumberingAfterBreak="0">
    <w:nsid w:val="0DB04630"/>
    <w:multiLevelType w:val="hybridMultilevel"/>
    <w:tmpl w:val="1E3648A8"/>
    <w:lvl w:ilvl="0" w:tplc="6548D384">
      <w:start w:val="160"/>
      <w:numFmt w:val="bullet"/>
      <w:lvlText w:val="-"/>
      <w:lvlJc w:val="left"/>
      <w:pPr>
        <w:ind w:left="704" w:hanging="360"/>
      </w:pPr>
      <w:rPr>
        <w:rFonts w:ascii="Times New Roman" w:eastAsiaTheme="minorHAnsi" w:hAnsi="Times New Roman" w:cs="Times New Roman" w:hint="default"/>
      </w:rPr>
    </w:lvl>
    <w:lvl w:ilvl="1" w:tplc="04190003" w:tentative="1">
      <w:start w:val="1"/>
      <w:numFmt w:val="bullet"/>
      <w:lvlText w:val="o"/>
      <w:lvlJc w:val="left"/>
      <w:pPr>
        <w:ind w:left="1424" w:hanging="360"/>
      </w:pPr>
      <w:rPr>
        <w:rFonts w:ascii="Courier New" w:hAnsi="Courier New" w:cs="Courier New" w:hint="default"/>
      </w:rPr>
    </w:lvl>
    <w:lvl w:ilvl="2" w:tplc="04190005" w:tentative="1">
      <w:start w:val="1"/>
      <w:numFmt w:val="bullet"/>
      <w:lvlText w:val=""/>
      <w:lvlJc w:val="left"/>
      <w:pPr>
        <w:ind w:left="2144" w:hanging="360"/>
      </w:pPr>
      <w:rPr>
        <w:rFonts w:ascii="Wingdings" w:hAnsi="Wingdings" w:hint="default"/>
      </w:rPr>
    </w:lvl>
    <w:lvl w:ilvl="3" w:tplc="04190001">
      <w:start w:val="1"/>
      <w:numFmt w:val="bullet"/>
      <w:lvlText w:val=""/>
      <w:lvlJc w:val="left"/>
      <w:pPr>
        <w:ind w:left="2864" w:hanging="360"/>
      </w:pPr>
      <w:rPr>
        <w:rFonts w:ascii="Symbol" w:hAnsi="Symbol" w:hint="default"/>
      </w:rPr>
    </w:lvl>
    <w:lvl w:ilvl="4" w:tplc="04190003" w:tentative="1">
      <w:start w:val="1"/>
      <w:numFmt w:val="bullet"/>
      <w:lvlText w:val="o"/>
      <w:lvlJc w:val="left"/>
      <w:pPr>
        <w:ind w:left="3584" w:hanging="360"/>
      </w:pPr>
      <w:rPr>
        <w:rFonts w:ascii="Courier New" w:hAnsi="Courier New" w:cs="Courier New" w:hint="default"/>
      </w:rPr>
    </w:lvl>
    <w:lvl w:ilvl="5" w:tplc="04190005" w:tentative="1">
      <w:start w:val="1"/>
      <w:numFmt w:val="bullet"/>
      <w:lvlText w:val=""/>
      <w:lvlJc w:val="left"/>
      <w:pPr>
        <w:ind w:left="4304" w:hanging="360"/>
      </w:pPr>
      <w:rPr>
        <w:rFonts w:ascii="Wingdings" w:hAnsi="Wingdings" w:hint="default"/>
      </w:rPr>
    </w:lvl>
    <w:lvl w:ilvl="6" w:tplc="04190001" w:tentative="1">
      <w:start w:val="1"/>
      <w:numFmt w:val="bullet"/>
      <w:lvlText w:val=""/>
      <w:lvlJc w:val="left"/>
      <w:pPr>
        <w:ind w:left="5024" w:hanging="360"/>
      </w:pPr>
      <w:rPr>
        <w:rFonts w:ascii="Symbol" w:hAnsi="Symbol" w:hint="default"/>
      </w:rPr>
    </w:lvl>
    <w:lvl w:ilvl="7" w:tplc="04190003" w:tentative="1">
      <w:start w:val="1"/>
      <w:numFmt w:val="bullet"/>
      <w:lvlText w:val="o"/>
      <w:lvlJc w:val="left"/>
      <w:pPr>
        <w:ind w:left="5744" w:hanging="360"/>
      </w:pPr>
      <w:rPr>
        <w:rFonts w:ascii="Courier New" w:hAnsi="Courier New" w:cs="Courier New" w:hint="default"/>
      </w:rPr>
    </w:lvl>
    <w:lvl w:ilvl="8" w:tplc="04190005" w:tentative="1">
      <w:start w:val="1"/>
      <w:numFmt w:val="bullet"/>
      <w:lvlText w:val=""/>
      <w:lvlJc w:val="left"/>
      <w:pPr>
        <w:ind w:left="6464" w:hanging="360"/>
      </w:pPr>
      <w:rPr>
        <w:rFonts w:ascii="Wingdings" w:hAnsi="Wingdings" w:hint="default"/>
      </w:rPr>
    </w:lvl>
  </w:abstractNum>
  <w:abstractNum w:abstractNumId="5" w15:restartNumberingAfterBreak="0">
    <w:nsid w:val="0F5E4F18"/>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6" w15:restartNumberingAfterBreak="0">
    <w:nsid w:val="0F764899"/>
    <w:multiLevelType w:val="hybridMultilevel"/>
    <w:tmpl w:val="9DBCD1B8"/>
    <w:lvl w:ilvl="0" w:tplc="111838FC">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FA85680"/>
    <w:multiLevelType w:val="hybridMultilevel"/>
    <w:tmpl w:val="1F541D1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6548D384">
      <w:start w:val="160"/>
      <w:numFmt w:val="bullet"/>
      <w:lvlText w:val="-"/>
      <w:lvlJc w:val="left"/>
      <w:pPr>
        <w:ind w:left="2160" w:hanging="360"/>
      </w:pPr>
      <w:rPr>
        <w:rFonts w:ascii="Times New Roman" w:eastAsiaTheme="minorHAnsi" w:hAnsi="Times New Roman" w:cs="Times New Roman" w:hint="default"/>
      </w:rPr>
    </w:lvl>
    <w:lvl w:ilvl="3" w:tplc="D87A414C">
      <w:numFmt w:val="bullet"/>
      <w:lvlText w:val="-"/>
      <w:lvlJc w:val="left"/>
      <w:pPr>
        <w:ind w:left="2880" w:hanging="360"/>
      </w:pPr>
      <w:rPr>
        <w:rFonts w:ascii="Times New Roman" w:eastAsia="Times New Roman" w:hAnsi="Times New Roman" w:cs="Times New Roman"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932324"/>
    <w:multiLevelType w:val="multilevel"/>
    <w:tmpl w:val="8030443E"/>
    <w:lvl w:ilvl="0">
      <w:start w:val="5"/>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288" w:hanging="180"/>
      </w:pPr>
    </w:lvl>
    <w:lvl w:ilvl="3">
      <w:start w:val="1"/>
      <w:numFmt w:val="decimal"/>
      <w:lvlText w:val="%1.%2.%3.%4."/>
      <w:lvlJc w:val="left"/>
      <w:pPr>
        <w:ind w:left="1572" w:hanging="360"/>
      </w:pPr>
    </w:lvl>
    <w:lvl w:ilvl="4">
      <w:start w:val="1"/>
      <w:numFmt w:val="decimal"/>
      <w:lvlText w:val="%1.%2.%3.%4.%5."/>
      <w:lvlJc w:val="left"/>
      <w:pPr>
        <w:ind w:left="1856" w:hanging="360"/>
      </w:pPr>
    </w:lvl>
    <w:lvl w:ilvl="5">
      <w:start w:val="1"/>
      <w:numFmt w:val="decimal"/>
      <w:lvlText w:val="%1.%2.%3.%4.%5.%6."/>
      <w:lvlJc w:val="left"/>
      <w:pPr>
        <w:ind w:left="2500" w:hanging="180"/>
      </w:pPr>
    </w:lvl>
    <w:lvl w:ilvl="6">
      <w:start w:val="1"/>
      <w:numFmt w:val="decimal"/>
      <w:lvlText w:val="%1.%2.%3.%4.%5.%6.%7."/>
      <w:lvlJc w:val="left"/>
      <w:pPr>
        <w:ind w:left="2784" w:hanging="360"/>
      </w:pPr>
    </w:lvl>
    <w:lvl w:ilvl="7">
      <w:start w:val="1"/>
      <w:numFmt w:val="decimal"/>
      <w:lvlText w:val="%1.%2.%3.%4.%5.%6.%7.%8."/>
      <w:lvlJc w:val="left"/>
      <w:pPr>
        <w:ind w:left="3068" w:hanging="360"/>
      </w:pPr>
    </w:lvl>
    <w:lvl w:ilvl="8">
      <w:start w:val="1"/>
      <w:numFmt w:val="decimal"/>
      <w:lvlText w:val="%1.%2.%3.%4.%5.%6.%7.%8.%9."/>
      <w:lvlJc w:val="left"/>
      <w:pPr>
        <w:ind w:left="3712" w:hanging="180"/>
      </w:pPr>
    </w:lvl>
  </w:abstractNum>
  <w:abstractNum w:abstractNumId="9" w15:restartNumberingAfterBreak="0">
    <w:nsid w:val="11C26BBE"/>
    <w:multiLevelType w:val="hybridMultilevel"/>
    <w:tmpl w:val="550E75BC"/>
    <w:lvl w:ilvl="0" w:tplc="18A016A6">
      <w:numFmt w:val="bullet"/>
      <w:lvlText w:val="-"/>
      <w:lvlJc w:val="left"/>
      <w:pPr>
        <w:ind w:left="105" w:hanging="87"/>
      </w:pPr>
      <w:rPr>
        <w:rFonts w:ascii="Times New Roman" w:eastAsia="Times New Roman" w:hAnsi="Times New Roman" w:cs="Times New Roman" w:hint="default"/>
        <w:w w:val="91"/>
        <w:sz w:val="16"/>
        <w:szCs w:val="16"/>
        <w:lang w:val="uk-UA" w:eastAsia="en-US" w:bidi="ar-SA"/>
      </w:rPr>
    </w:lvl>
    <w:lvl w:ilvl="1" w:tplc="60285198">
      <w:numFmt w:val="bullet"/>
      <w:lvlText w:val="•"/>
      <w:lvlJc w:val="left"/>
      <w:pPr>
        <w:ind w:left="915" w:hanging="87"/>
      </w:pPr>
      <w:rPr>
        <w:rFonts w:hint="default"/>
        <w:lang w:val="uk-UA" w:eastAsia="en-US" w:bidi="ar-SA"/>
      </w:rPr>
    </w:lvl>
    <w:lvl w:ilvl="2" w:tplc="866409DA">
      <w:numFmt w:val="bullet"/>
      <w:lvlText w:val="•"/>
      <w:lvlJc w:val="left"/>
      <w:pPr>
        <w:ind w:left="1730" w:hanging="87"/>
      </w:pPr>
      <w:rPr>
        <w:rFonts w:hint="default"/>
        <w:lang w:val="uk-UA" w:eastAsia="en-US" w:bidi="ar-SA"/>
      </w:rPr>
    </w:lvl>
    <w:lvl w:ilvl="3" w:tplc="3DAEC76E">
      <w:numFmt w:val="bullet"/>
      <w:lvlText w:val="•"/>
      <w:lvlJc w:val="left"/>
      <w:pPr>
        <w:ind w:left="2546" w:hanging="87"/>
      </w:pPr>
      <w:rPr>
        <w:rFonts w:hint="default"/>
        <w:lang w:val="uk-UA" w:eastAsia="en-US" w:bidi="ar-SA"/>
      </w:rPr>
    </w:lvl>
    <w:lvl w:ilvl="4" w:tplc="7D1AD24C">
      <w:numFmt w:val="bullet"/>
      <w:lvlText w:val="•"/>
      <w:lvlJc w:val="left"/>
      <w:pPr>
        <w:ind w:left="3361" w:hanging="87"/>
      </w:pPr>
      <w:rPr>
        <w:rFonts w:hint="default"/>
        <w:lang w:val="uk-UA" w:eastAsia="en-US" w:bidi="ar-SA"/>
      </w:rPr>
    </w:lvl>
    <w:lvl w:ilvl="5" w:tplc="3C0E2FE8">
      <w:numFmt w:val="bullet"/>
      <w:lvlText w:val="•"/>
      <w:lvlJc w:val="left"/>
      <w:pPr>
        <w:ind w:left="4177" w:hanging="87"/>
      </w:pPr>
      <w:rPr>
        <w:rFonts w:hint="default"/>
        <w:lang w:val="uk-UA" w:eastAsia="en-US" w:bidi="ar-SA"/>
      </w:rPr>
    </w:lvl>
    <w:lvl w:ilvl="6" w:tplc="578AD400">
      <w:numFmt w:val="bullet"/>
      <w:lvlText w:val="•"/>
      <w:lvlJc w:val="left"/>
      <w:pPr>
        <w:ind w:left="4992" w:hanging="87"/>
      </w:pPr>
      <w:rPr>
        <w:rFonts w:hint="default"/>
        <w:lang w:val="uk-UA" w:eastAsia="en-US" w:bidi="ar-SA"/>
      </w:rPr>
    </w:lvl>
    <w:lvl w:ilvl="7" w:tplc="BB3EB552">
      <w:numFmt w:val="bullet"/>
      <w:lvlText w:val="•"/>
      <w:lvlJc w:val="left"/>
      <w:pPr>
        <w:ind w:left="5807" w:hanging="87"/>
      </w:pPr>
      <w:rPr>
        <w:rFonts w:hint="default"/>
        <w:lang w:val="uk-UA" w:eastAsia="en-US" w:bidi="ar-SA"/>
      </w:rPr>
    </w:lvl>
    <w:lvl w:ilvl="8" w:tplc="9E48ABE4">
      <w:numFmt w:val="bullet"/>
      <w:lvlText w:val="•"/>
      <w:lvlJc w:val="left"/>
      <w:pPr>
        <w:ind w:left="6623" w:hanging="87"/>
      </w:pPr>
      <w:rPr>
        <w:rFonts w:hint="default"/>
        <w:lang w:val="uk-UA" w:eastAsia="en-US" w:bidi="ar-SA"/>
      </w:rPr>
    </w:lvl>
  </w:abstractNum>
  <w:abstractNum w:abstractNumId="10" w15:restartNumberingAfterBreak="0">
    <w:nsid w:val="12AD3572"/>
    <w:multiLevelType w:val="hybridMultilevel"/>
    <w:tmpl w:val="A9385C22"/>
    <w:lvl w:ilvl="0" w:tplc="04190005">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 w15:restartNumberingAfterBreak="0">
    <w:nsid w:val="137A6488"/>
    <w:multiLevelType w:val="multilevel"/>
    <w:tmpl w:val="AECE95C2"/>
    <w:lvl w:ilvl="0">
      <w:start w:val="7"/>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bullet"/>
      <w:lvlText w:val="-"/>
      <w:lvlJc w:val="left"/>
      <w:pPr>
        <w:ind w:left="7450" w:hanging="360"/>
      </w:pPr>
      <w:rPr>
        <w:rFonts w:ascii="Arial" w:eastAsia="Times New Roman" w:hAnsi="Arial" w:cs="Arial" w:hint="default"/>
        <w:color w:val="2F2F2F"/>
        <w:sz w:val="24"/>
      </w:rPr>
    </w:lvl>
    <w:lvl w:ilvl="3">
      <w:start w:val="1"/>
      <w:numFmt w:val="decimal"/>
      <w:lvlText w:val="%1.%2.%3.%4."/>
      <w:lvlJc w:val="left"/>
      <w:pPr>
        <w:ind w:left="11355" w:hanging="720"/>
      </w:pPr>
      <w:rPr>
        <w:rFonts w:hint="default"/>
      </w:rPr>
    </w:lvl>
    <w:lvl w:ilvl="4">
      <w:start w:val="1"/>
      <w:numFmt w:val="decimal"/>
      <w:lvlText w:val="%1.%2.%3.%4.%5."/>
      <w:lvlJc w:val="left"/>
      <w:pPr>
        <w:ind w:left="15260" w:hanging="1080"/>
      </w:pPr>
      <w:rPr>
        <w:rFonts w:hint="default"/>
      </w:rPr>
    </w:lvl>
    <w:lvl w:ilvl="5">
      <w:start w:val="1"/>
      <w:numFmt w:val="decimal"/>
      <w:lvlText w:val="%1.%2.%3.%4.%5.%6."/>
      <w:lvlJc w:val="left"/>
      <w:pPr>
        <w:ind w:left="18805" w:hanging="1080"/>
      </w:pPr>
      <w:rPr>
        <w:rFonts w:hint="default"/>
      </w:rPr>
    </w:lvl>
    <w:lvl w:ilvl="6">
      <w:start w:val="1"/>
      <w:numFmt w:val="decimal"/>
      <w:lvlText w:val="%1.%2.%3.%4.%5.%6.%7."/>
      <w:lvlJc w:val="left"/>
      <w:pPr>
        <w:ind w:left="22350" w:hanging="1080"/>
      </w:pPr>
      <w:rPr>
        <w:rFonts w:hint="default"/>
      </w:rPr>
    </w:lvl>
    <w:lvl w:ilvl="7">
      <w:start w:val="1"/>
      <w:numFmt w:val="decimal"/>
      <w:lvlText w:val="%1.%2.%3.%4.%5.%6.%7.%8."/>
      <w:lvlJc w:val="left"/>
      <w:pPr>
        <w:ind w:left="26255" w:hanging="1440"/>
      </w:pPr>
      <w:rPr>
        <w:rFonts w:hint="default"/>
      </w:rPr>
    </w:lvl>
    <w:lvl w:ilvl="8">
      <w:start w:val="1"/>
      <w:numFmt w:val="decimal"/>
      <w:lvlText w:val="%1.%2.%3.%4.%5.%6.%7.%8.%9."/>
      <w:lvlJc w:val="left"/>
      <w:pPr>
        <w:ind w:left="29800" w:hanging="1440"/>
      </w:pPr>
      <w:rPr>
        <w:rFonts w:hint="default"/>
      </w:rPr>
    </w:lvl>
  </w:abstractNum>
  <w:abstractNum w:abstractNumId="12" w15:restartNumberingAfterBreak="0">
    <w:nsid w:val="13920AF6"/>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13" w15:restartNumberingAfterBreak="0">
    <w:nsid w:val="1A113712"/>
    <w:multiLevelType w:val="multilevel"/>
    <w:tmpl w:val="DD12BBD4"/>
    <w:lvl w:ilvl="0">
      <w:start w:val="1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ABC5943"/>
    <w:multiLevelType w:val="multilevel"/>
    <w:tmpl w:val="68B8B726"/>
    <w:lvl w:ilvl="0">
      <w:start w:val="9"/>
      <w:numFmt w:val="decimal"/>
      <w:lvlText w:val="%1."/>
      <w:lvlJc w:val="left"/>
      <w:pPr>
        <w:ind w:left="660" w:hanging="660"/>
      </w:pPr>
      <w:rPr>
        <w:rFonts w:hint="default"/>
        <w:b/>
      </w:rPr>
    </w:lvl>
    <w:lvl w:ilvl="1">
      <w:start w:val="1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1DFA42CF"/>
    <w:multiLevelType w:val="multilevel"/>
    <w:tmpl w:val="C8A6FA9A"/>
    <w:lvl w:ilvl="0">
      <w:start w:val="1"/>
      <w:numFmt w:val="decimal"/>
      <w:lvlText w:val="7.%1"/>
      <w:lvlJc w:val="center"/>
      <w:pPr>
        <w:ind w:left="720" w:hanging="360"/>
      </w:pPr>
      <w:rPr>
        <w:rFonts w:hint="default"/>
        <w:b/>
        <w:bCs/>
        <w:color w:val="2F5496"/>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1E4B67F5"/>
    <w:multiLevelType w:val="hybridMultilevel"/>
    <w:tmpl w:val="EDFA2710"/>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7" w15:restartNumberingAfterBreak="0">
    <w:nsid w:val="262C3223"/>
    <w:multiLevelType w:val="multilevel"/>
    <w:tmpl w:val="9BEC4966"/>
    <w:lvl w:ilvl="0">
      <w:start w:val="4"/>
      <w:numFmt w:val="decimal"/>
      <w:lvlText w:val="%1."/>
      <w:lvlJc w:val="left"/>
      <w:pPr>
        <w:ind w:left="360" w:hanging="360"/>
      </w:pPr>
      <w:rPr>
        <w:rFonts w:hint="default"/>
        <w:sz w:val="18"/>
      </w:rPr>
    </w:lvl>
    <w:lvl w:ilvl="1">
      <w:start w:val="1"/>
      <w:numFmt w:val="decimal"/>
      <w:lvlText w:val="%1.%2."/>
      <w:lvlJc w:val="left"/>
      <w:pPr>
        <w:ind w:left="192" w:hanging="360"/>
      </w:pPr>
      <w:rPr>
        <w:rFonts w:ascii="Times New Roman" w:hAnsi="Times New Roman" w:cs="Times New Roman" w:hint="default"/>
        <w:sz w:val="22"/>
        <w:szCs w:val="22"/>
      </w:rPr>
    </w:lvl>
    <w:lvl w:ilvl="2">
      <w:start w:val="1"/>
      <w:numFmt w:val="decimal"/>
      <w:lvlText w:val="%1.%2.%3."/>
      <w:lvlJc w:val="left"/>
      <w:pPr>
        <w:ind w:left="384" w:hanging="720"/>
      </w:pPr>
      <w:rPr>
        <w:rFonts w:ascii="Times New Roman" w:hAnsi="Times New Roman" w:cs="Times New Roman" w:hint="default"/>
        <w:sz w:val="18"/>
      </w:rPr>
    </w:lvl>
    <w:lvl w:ilvl="3">
      <w:start w:val="1"/>
      <w:numFmt w:val="decimal"/>
      <w:lvlText w:val="%1.%2.%3.%4."/>
      <w:lvlJc w:val="left"/>
      <w:pPr>
        <w:ind w:left="216" w:hanging="720"/>
      </w:pPr>
      <w:rPr>
        <w:rFonts w:hint="default"/>
        <w:sz w:val="18"/>
      </w:rPr>
    </w:lvl>
    <w:lvl w:ilvl="4">
      <w:start w:val="1"/>
      <w:numFmt w:val="decimal"/>
      <w:lvlText w:val="%1.%2.%3.%4.%5."/>
      <w:lvlJc w:val="left"/>
      <w:pPr>
        <w:ind w:left="408" w:hanging="1080"/>
      </w:pPr>
      <w:rPr>
        <w:rFonts w:hint="default"/>
        <w:sz w:val="18"/>
      </w:rPr>
    </w:lvl>
    <w:lvl w:ilvl="5">
      <w:start w:val="1"/>
      <w:numFmt w:val="decimal"/>
      <w:lvlText w:val="%1.%2.%3.%4.%5.%6."/>
      <w:lvlJc w:val="left"/>
      <w:pPr>
        <w:ind w:left="240" w:hanging="1080"/>
      </w:pPr>
      <w:rPr>
        <w:rFonts w:hint="default"/>
        <w:sz w:val="18"/>
      </w:rPr>
    </w:lvl>
    <w:lvl w:ilvl="6">
      <w:start w:val="1"/>
      <w:numFmt w:val="decimal"/>
      <w:lvlText w:val="%1.%2.%3.%4.%5.%6.%7."/>
      <w:lvlJc w:val="left"/>
      <w:pPr>
        <w:ind w:left="432" w:hanging="1440"/>
      </w:pPr>
      <w:rPr>
        <w:rFonts w:hint="default"/>
        <w:sz w:val="18"/>
      </w:rPr>
    </w:lvl>
    <w:lvl w:ilvl="7">
      <w:start w:val="1"/>
      <w:numFmt w:val="decimal"/>
      <w:lvlText w:val="%1.%2.%3.%4.%5.%6.%7.%8."/>
      <w:lvlJc w:val="left"/>
      <w:pPr>
        <w:ind w:left="264" w:hanging="1440"/>
      </w:pPr>
      <w:rPr>
        <w:rFonts w:hint="default"/>
        <w:sz w:val="18"/>
      </w:rPr>
    </w:lvl>
    <w:lvl w:ilvl="8">
      <w:start w:val="1"/>
      <w:numFmt w:val="decimal"/>
      <w:lvlText w:val="%1.%2.%3.%4.%5.%6.%7.%8.%9."/>
      <w:lvlJc w:val="left"/>
      <w:pPr>
        <w:ind w:left="456" w:hanging="1800"/>
      </w:pPr>
      <w:rPr>
        <w:rFonts w:hint="default"/>
        <w:sz w:val="18"/>
      </w:rPr>
    </w:lvl>
  </w:abstractNum>
  <w:abstractNum w:abstractNumId="18" w15:restartNumberingAfterBreak="0">
    <w:nsid w:val="270059E9"/>
    <w:multiLevelType w:val="hybridMultilevel"/>
    <w:tmpl w:val="0C2A0E3C"/>
    <w:lvl w:ilvl="0" w:tplc="623CEF54">
      <w:numFmt w:val="bullet"/>
      <w:lvlText w:val="-"/>
      <w:lvlJc w:val="left"/>
      <w:pPr>
        <w:ind w:left="435" w:hanging="360"/>
      </w:pPr>
      <w:rPr>
        <w:rFonts w:ascii="Times New Roman" w:eastAsia="Times New Roman" w:hAnsi="Times New Roman" w:cs="Times New Roman" w:hint="default"/>
      </w:rPr>
    </w:lvl>
    <w:lvl w:ilvl="1" w:tplc="04220003" w:tentative="1">
      <w:start w:val="1"/>
      <w:numFmt w:val="bullet"/>
      <w:lvlText w:val="o"/>
      <w:lvlJc w:val="left"/>
      <w:pPr>
        <w:ind w:left="1155" w:hanging="360"/>
      </w:pPr>
      <w:rPr>
        <w:rFonts w:ascii="Courier New" w:hAnsi="Courier New" w:cs="Courier New" w:hint="default"/>
      </w:rPr>
    </w:lvl>
    <w:lvl w:ilvl="2" w:tplc="04220005" w:tentative="1">
      <w:start w:val="1"/>
      <w:numFmt w:val="bullet"/>
      <w:lvlText w:val=""/>
      <w:lvlJc w:val="left"/>
      <w:pPr>
        <w:ind w:left="1875" w:hanging="360"/>
      </w:pPr>
      <w:rPr>
        <w:rFonts w:ascii="Wingdings" w:hAnsi="Wingdings" w:hint="default"/>
      </w:rPr>
    </w:lvl>
    <w:lvl w:ilvl="3" w:tplc="04220001" w:tentative="1">
      <w:start w:val="1"/>
      <w:numFmt w:val="bullet"/>
      <w:lvlText w:val=""/>
      <w:lvlJc w:val="left"/>
      <w:pPr>
        <w:ind w:left="2595" w:hanging="360"/>
      </w:pPr>
      <w:rPr>
        <w:rFonts w:ascii="Symbol" w:hAnsi="Symbol" w:hint="default"/>
      </w:rPr>
    </w:lvl>
    <w:lvl w:ilvl="4" w:tplc="04220003" w:tentative="1">
      <w:start w:val="1"/>
      <w:numFmt w:val="bullet"/>
      <w:lvlText w:val="o"/>
      <w:lvlJc w:val="left"/>
      <w:pPr>
        <w:ind w:left="3315" w:hanging="360"/>
      </w:pPr>
      <w:rPr>
        <w:rFonts w:ascii="Courier New" w:hAnsi="Courier New" w:cs="Courier New" w:hint="default"/>
      </w:rPr>
    </w:lvl>
    <w:lvl w:ilvl="5" w:tplc="04220005" w:tentative="1">
      <w:start w:val="1"/>
      <w:numFmt w:val="bullet"/>
      <w:lvlText w:val=""/>
      <w:lvlJc w:val="left"/>
      <w:pPr>
        <w:ind w:left="4035" w:hanging="360"/>
      </w:pPr>
      <w:rPr>
        <w:rFonts w:ascii="Wingdings" w:hAnsi="Wingdings" w:hint="default"/>
      </w:rPr>
    </w:lvl>
    <w:lvl w:ilvl="6" w:tplc="04220001" w:tentative="1">
      <w:start w:val="1"/>
      <w:numFmt w:val="bullet"/>
      <w:lvlText w:val=""/>
      <w:lvlJc w:val="left"/>
      <w:pPr>
        <w:ind w:left="4755" w:hanging="360"/>
      </w:pPr>
      <w:rPr>
        <w:rFonts w:ascii="Symbol" w:hAnsi="Symbol" w:hint="default"/>
      </w:rPr>
    </w:lvl>
    <w:lvl w:ilvl="7" w:tplc="04220003" w:tentative="1">
      <w:start w:val="1"/>
      <w:numFmt w:val="bullet"/>
      <w:lvlText w:val="o"/>
      <w:lvlJc w:val="left"/>
      <w:pPr>
        <w:ind w:left="5475" w:hanging="360"/>
      </w:pPr>
      <w:rPr>
        <w:rFonts w:ascii="Courier New" w:hAnsi="Courier New" w:cs="Courier New" w:hint="default"/>
      </w:rPr>
    </w:lvl>
    <w:lvl w:ilvl="8" w:tplc="04220005" w:tentative="1">
      <w:start w:val="1"/>
      <w:numFmt w:val="bullet"/>
      <w:lvlText w:val=""/>
      <w:lvlJc w:val="left"/>
      <w:pPr>
        <w:ind w:left="6195" w:hanging="360"/>
      </w:pPr>
      <w:rPr>
        <w:rFonts w:ascii="Wingdings" w:hAnsi="Wingdings" w:hint="default"/>
      </w:rPr>
    </w:lvl>
  </w:abstractNum>
  <w:abstractNum w:abstractNumId="19" w15:restartNumberingAfterBreak="0">
    <w:nsid w:val="2DDF06C0"/>
    <w:multiLevelType w:val="multilevel"/>
    <w:tmpl w:val="6F6E2F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E232CB8"/>
    <w:multiLevelType w:val="multilevel"/>
    <w:tmpl w:val="F3A0ECA6"/>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FC67F8B"/>
    <w:multiLevelType w:val="multilevel"/>
    <w:tmpl w:val="29CCF0FE"/>
    <w:lvl w:ilvl="0">
      <w:start w:val="1"/>
      <w:numFmt w:val="decimal"/>
      <w:lvlText w:val="%1."/>
      <w:lvlJc w:val="left"/>
      <w:pPr>
        <w:ind w:left="360" w:hanging="360"/>
      </w:pPr>
    </w:lvl>
    <w:lvl w:ilvl="1">
      <w:start w:val="1"/>
      <w:numFmt w:val="decimal"/>
      <w:lvlText w:val="%1.%2."/>
      <w:lvlJc w:val="left"/>
      <w:pPr>
        <w:ind w:left="1708" w:hanging="432"/>
      </w:pPr>
      <w:rPr>
        <w:b w:val="0"/>
        <w:bCs/>
      </w:rPr>
    </w:lvl>
    <w:lvl w:ilvl="2">
      <w:start w:val="1"/>
      <w:numFmt w:val="bullet"/>
      <w:lvlText w:val="-"/>
      <w:lvlJc w:val="left"/>
      <w:pPr>
        <w:ind w:left="2912" w:hanging="360"/>
      </w:pPr>
      <w:rPr>
        <w:rFonts w:hint="default"/>
      </w:rPr>
    </w:lvl>
    <w:lvl w:ilvl="3">
      <w:start w:val="2"/>
      <w:numFmt w:val="bullet"/>
      <w:lvlText w:val="-"/>
      <w:lvlJc w:val="left"/>
      <w:pPr>
        <w:ind w:left="1440" w:hanging="360"/>
      </w:pPr>
      <w:rPr>
        <w:rFonts w:ascii="Times New Roman" w:eastAsia="Times New Roman" w:hAnsi="Times New Roman" w:cs="Times New Roman"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08C29BF"/>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23" w15:restartNumberingAfterBreak="0">
    <w:nsid w:val="3097510D"/>
    <w:multiLevelType w:val="hybridMultilevel"/>
    <w:tmpl w:val="4E64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26E645A"/>
    <w:multiLevelType w:val="hybridMultilevel"/>
    <w:tmpl w:val="2ABE3900"/>
    <w:lvl w:ilvl="0" w:tplc="04F0E246">
      <w:start w:val="500"/>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5" w15:restartNumberingAfterBreak="0">
    <w:nsid w:val="3493372B"/>
    <w:multiLevelType w:val="multilevel"/>
    <w:tmpl w:val="DEDE68DC"/>
    <w:lvl w:ilvl="0">
      <w:start w:val="18"/>
      <w:numFmt w:val="decimal"/>
      <w:lvlText w:val="%1."/>
      <w:lvlJc w:val="left"/>
      <w:pPr>
        <w:ind w:left="480" w:hanging="480"/>
      </w:pPr>
      <w:rPr>
        <w:rFonts w:hint="default"/>
        <w:color w:val="000000"/>
      </w:rPr>
    </w:lvl>
    <w:lvl w:ilvl="1">
      <w:start w:val="7"/>
      <w:numFmt w:val="decimal"/>
      <w:lvlText w:val="%1.%2."/>
      <w:lvlJc w:val="left"/>
      <w:pPr>
        <w:ind w:left="480" w:hanging="480"/>
      </w:pPr>
      <w:rPr>
        <w:rFonts w:hint="default"/>
        <w:b w:val="0"/>
        <w:bCs w:val="0"/>
        <w:color w:val="000000"/>
      </w:rPr>
    </w:lvl>
    <w:lvl w:ilvl="2">
      <w:numFmt w:val="bullet"/>
      <w:lvlText w:val="-"/>
      <w:lvlJc w:val="left"/>
      <w:pPr>
        <w:ind w:left="360" w:hanging="360"/>
      </w:pPr>
      <w:rPr>
        <w:rFonts w:ascii="Times New Roman" w:eastAsia="Times New Roman" w:hAnsi="Times New Roman" w:cs="Times New Roman" w:hint="default"/>
        <w:w w:val="91"/>
        <w:sz w:val="16"/>
        <w:szCs w:val="16"/>
        <w:lang w:val="uk-UA" w:eastAsia="en-US" w:bidi="ar-SA"/>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26" w15:restartNumberingAfterBreak="0">
    <w:nsid w:val="38960947"/>
    <w:multiLevelType w:val="multilevel"/>
    <w:tmpl w:val="29CCF0FE"/>
    <w:lvl w:ilvl="0">
      <w:start w:val="1"/>
      <w:numFmt w:val="decimal"/>
      <w:lvlText w:val="%1."/>
      <w:lvlJc w:val="left"/>
      <w:pPr>
        <w:ind w:left="360" w:hanging="360"/>
      </w:pPr>
    </w:lvl>
    <w:lvl w:ilvl="1">
      <w:start w:val="1"/>
      <w:numFmt w:val="decimal"/>
      <w:lvlText w:val="%1.%2."/>
      <w:lvlJc w:val="left"/>
      <w:pPr>
        <w:ind w:left="1708" w:hanging="432"/>
      </w:pPr>
      <w:rPr>
        <w:b w:val="0"/>
        <w:bCs/>
      </w:rPr>
    </w:lvl>
    <w:lvl w:ilvl="2">
      <w:start w:val="1"/>
      <w:numFmt w:val="bullet"/>
      <w:lvlText w:val="-"/>
      <w:lvlJc w:val="left"/>
      <w:pPr>
        <w:ind w:left="643" w:hanging="360"/>
      </w:pPr>
      <w:rPr>
        <w:rFonts w:hint="default"/>
      </w:rPr>
    </w:lvl>
    <w:lvl w:ilvl="3">
      <w:start w:val="2"/>
      <w:numFmt w:val="bullet"/>
      <w:lvlText w:val="-"/>
      <w:lvlJc w:val="left"/>
      <w:pPr>
        <w:ind w:left="1440" w:hanging="360"/>
      </w:pPr>
      <w:rPr>
        <w:rFonts w:ascii="Times New Roman" w:eastAsia="Times New Roman" w:hAnsi="Times New Roman" w:cs="Times New Roman"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975717F"/>
    <w:multiLevelType w:val="multilevel"/>
    <w:tmpl w:val="AA6A4B2A"/>
    <w:lvl w:ilvl="0">
      <w:start w:val="9"/>
      <w:numFmt w:val="decimal"/>
      <w:lvlText w:val="%1."/>
      <w:lvlJc w:val="left"/>
      <w:pPr>
        <w:ind w:left="360" w:hanging="360"/>
      </w:pPr>
      <w:rPr>
        <w:rFonts w:hint="default"/>
        <w:b/>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3AB2798B"/>
    <w:multiLevelType w:val="hybridMultilevel"/>
    <w:tmpl w:val="1FF2C88C"/>
    <w:lvl w:ilvl="0" w:tplc="27FE91C8">
      <w:start w:val="4"/>
      <w:numFmt w:val="bullet"/>
      <w:lvlText w:val="-"/>
      <w:lvlJc w:val="left"/>
      <w:pPr>
        <w:ind w:left="420" w:hanging="360"/>
      </w:pPr>
      <w:rPr>
        <w:rFonts w:ascii="Times New Roman" w:eastAsiaTheme="minorHAnsi" w:hAnsi="Times New Roman" w:cs="Times New Roman" w:hint="default"/>
        <w:color w:val="auto"/>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9" w15:restartNumberingAfterBreak="0">
    <w:nsid w:val="3B9D2ADB"/>
    <w:multiLevelType w:val="hybridMultilevel"/>
    <w:tmpl w:val="A2AC391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0" w15:restartNumberingAfterBreak="0">
    <w:nsid w:val="3FFA2B5E"/>
    <w:multiLevelType w:val="hybridMultilevel"/>
    <w:tmpl w:val="ECAAFE1A"/>
    <w:lvl w:ilvl="0" w:tplc="AF40B3A0">
      <w:numFmt w:val="bullet"/>
      <w:lvlText w:val="-"/>
      <w:lvlJc w:val="left"/>
      <w:pPr>
        <w:ind w:left="1004" w:hanging="360"/>
      </w:pPr>
      <w:rPr>
        <w:rFonts w:ascii="Calibri" w:eastAsia="Calibri" w:hAnsi="Calibri" w:cs="Calibri" w:hint="default"/>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1" w15:restartNumberingAfterBreak="0">
    <w:nsid w:val="44621BD7"/>
    <w:multiLevelType w:val="multilevel"/>
    <w:tmpl w:val="BF5CA84E"/>
    <w:lvl w:ilvl="0">
      <w:start w:val="3"/>
      <w:numFmt w:val="decimal"/>
      <w:lvlText w:val="%1."/>
      <w:lvlJc w:val="left"/>
      <w:pPr>
        <w:ind w:left="540" w:hanging="540"/>
      </w:pPr>
      <w:rPr>
        <w:rFonts w:hint="default"/>
        <w:b/>
        <w:bCs/>
      </w:rPr>
    </w:lvl>
    <w:lvl w:ilvl="1">
      <w:start w:val="2"/>
      <w:numFmt w:val="decimal"/>
      <w:lvlText w:val="%1.%2."/>
      <w:lvlJc w:val="left"/>
      <w:pPr>
        <w:ind w:left="824"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2" w15:restartNumberingAfterBreak="0">
    <w:nsid w:val="44984958"/>
    <w:multiLevelType w:val="hybridMultilevel"/>
    <w:tmpl w:val="D19CE626"/>
    <w:lvl w:ilvl="0" w:tplc="B7747C52">
      <w:start w:val="500"/>
      <w:numFmt w:val="bullet"/>
      <w:lvlText w:val="-"/>
      <w:lvlJc w:val="left"/>
      <w:pPr>
        <w:ind w:left="682" w:hanging="360"/>
      </w:pPr>
      <w:rPr>
        <w:rFonts w:ascii="Times New Roman" w:eastAsia="Times New Roman" w:hAnsi="Times New Roman" w:cs="Times New Roman" w:hint="default"/>
      </w:rPr>
    </w:lvl>
    <w:lvl w:ilvl="1" w:tplc="04190003" w:tentative="1">
      <w:start w:val="1"/>
      <w:numFmt w:val="bullet"/>
      <w:lvlText w:val="o"/>
      <w:lvlJc w:val="left"/>
      <w:pPr>
        <w:ind w:left="1402" w:hanging="360"/>
      </w:pPr>
      <w:rPr>
        <w:rFonts w:ascii="Courier New" w:hAnsi="Courier New" w:cs="Courier New" w:hint="default"/>
      </w:rPr>
    </w:lvl>
    <w:lvl w:ilvl="2" w:tplc="04190005">
      <w:start w:val="1"/>
      <w:numFmt w:val="bullet"/>
      <w:lvlText w:val=""/>
      <w:lvlJc w:val="left"/>
      <w:pPr>
        <w:ind w:left="2122" w:hanging="360"/>
      </w:pPr>
      <w:rPr>
        <w:rFonts w:ascii="Wingdings" w:hAnsi="Wingdings" w:hint="default"/>
      </w:rPr>
    </w:lvl>
    <w:lvl w:ilvl="3" w:tplc="04190001" w:tentative="1">
      <w:start w:val="1"/>
      <w:numFmt w:val="bullet"/>
      <w:lvlText w:val=""/>
      <w:lvlJc w:val="left"/>
      <w:pPr>
        <w:ind w:left="2842" w:hanging="360"/>
      </w:pPr>
      <w:rPr>
        <w:rFonts w:ascii="Symbol" w:hAnsi="Symbol" w:hint="default"/>
      </w:rPr>
    </w:lvl>
    <w:lvl w:ilvl="4" w:tplc="04190003" w:tentative="1">
      <w:start w:val="1"/>
      <w:numFmt w:val="bullet"/>
      <w:lvlText w:val="o"/>
      <w:lvlJc w:val="left"/>
      <w:pPr>
        <w:ind w:left="3562" w:hanging="360"/>
      </w:pPr>
      <w:rPr>
        <w:rFonts w:ascii="Courier New" w:hAnsi="Courier New" w:cs="Courier New" w:hint="default"/>
      </w:rPr>
    </w:lvl>
    <w:lvl w:ilvl="5" w:tplc="04190005" w:tentative="1">
      <w:start w:val="1"/>
      <w:numFmt w:val="bullet"/>
      <w:lvlText w:val=""/>
      <w:lvlJc w:val="left"/>
      <w:pPr>
        <w:ind w:left="4282" w:hanging="360"/>
      </w:pPr>
      <w:rPr>
        <w:rFonts w:ascii="Wingdings" w:hAnsi="Wingdings" w:hint="default"/>
      </w:rPr>
    </w:lvl>
    <w:lvl w:ilvl="6" w:tplc="04190001" w:tentative="1">
      <w:start w:val="1"/>
      <w:numFmt w:val="bullet"/>
      <w:lvlText w:val=""/>
      <w:lvlJc w:val="left"/>
      <w:pPr>
        <w:ind w:left="5002" w:hanging="360"/>
      </w:pPr>
      <w:rPr>
        <w:rFonts w:ascii="Symbol" w:hAnsi="Symbol" w:hint="default"/>
      </w:rPr>
    </w:lvl>
    <w:lvl w:ilvl="7" w:tplc="04190003" w:tentative="1">
      <w:start w:val="1"/>
      <w:numFmt w:val="bullet"/>
      <w:lvlText w:val="o"/>
      <w:lvlJc w:val="left"/>
      <w:pPr>
        <w:ind w:left="5722" w:hanging="360"/>
      </w:pPr>
      <w:rPr>
        <w:rFonts w:ascii="Courier New" w:hAnsi="Courier New" w:cs="Courier New" w:hint="default"/>
      </w:rPr>
    </w:lvl>
    <w:lvl w:ilvl="8" w:tplc="04190005" w:tentative="1">
      <w:start w:val="1"/>
      <w:numFmt w:val="bullet"/>
      <w:lvlText w:val=""/>
      <w:lvlJc w:val="left"/>
      <w:pPr>
        <w:ind w:left="6442" w:hanging="360"/>
      </w:pPr>
      <w:rPr>
        <w:rFonts w:ascii="Wingdings" w:hAnsi="Wingdings" w:hint="default"/>
      </w:rPr>
    </w:lvl>
  </w:abstractNum>
  <w:abstractNum w:abstractNumId="33" w15:restartNumberingAfterBreak="0">
    <w:nsid w:val="46557C27"/>
    <w:multiLevelType w:val="hybridMultilevel"/>
    <w:tmpl w:val="8D2C3F2A"/>
    <w:lvl w:ilvl="0" w:tplc="8F588BE0">
      <w:start w:val="1"/>
      <w:numFmt w:val="bullet"/>
      <w:lvlText w:val="•"/>
      <w:lvlJc w:val="left"/>
      <w:pPr>
        <w:ind w:left="720" w:hanging="360"/>
      </w:pPr>
      <w:rPr>
        <w:rFonts w:ascii="Calibri" w:eastAsia="Aptos"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7915A03"/>
    <w:multiLevelType w:val="multilevel"/>
    <w:tmpl w:val="E022FA08"/>
    <w:lvl w:ilvl="0">
      <w:start w:val="2"/>
      <w:numFmt w:val="decimal"/>
      <w:lvlText w:val="%1."/>
      <w:lvlJc w:val="left"/>
      <w:pPr>
        <w:ind w:left="360" w:hanging="360"/>
      </w:pPr>
      <w:rPr>
        <w:rFonts w:hint="default"/>
        <w:color w:val="000000" w:themeColor="text1"/>
      </w:rPr>
    </w:lvl>
    <w:lvl w:ilvl="1">
      <w:start w:val="1"/>
      <w:numFmt w:val="decimal"/>
      <w:lvlText w:val="%1.%2."/>
      <w:lvlJc w:val="left"/>
      <w:pPr>
        <w:ind w:left="1004" w:hanging="360"/>
      </w:pPr>
      <w:rPr>
        <w:rFonts w:hint="default"/>
        <w:color w:val="000000" w:themeColor="text1"/>
      </w:rPr>
    </w:lvl>
    <w:lvl w:ilvl="2">
      <w:start w:val="1"/>
      <w:numFmt w:val="decimal"/>
      <w:lvlText w:val="%1.%2.%3."/>
      <w:lvlJc w:val="left"/>
      <w:pPr>
        <w:ind w:left="2008" w:hanging="720"/>
      </w:pPr>
      <w:rPr>
        <w:rFonts w:hint="default"/>
        <w:color w:val="000000" w:themeColor="text1"/>
      </w:rPr>
    </w:lvl>
    <w:lvl w:ilvl="3">
      <w:start w:val="1"/>
      <w:numFmt w:val="decimal"/>
      <w:lvlText w:val="%1.%2.%3.%4."/>
      <w:lvlJc w:val="left"/>
      <w:pPr>
        <w:ind w:left="2652" w:hanging="720"/>
      </w:pPr>
      <w:rPr>
        <w:rFonts w:hint="default"/>
        <w:color w:val="000000" w:themeColor="text1"/>
      </w:rPr>
    </w:lvl>
    <w:lvl w:ilvl="4">
      <w:start w:val="1"/>
      <w:numFmt w:val="decimal"/>
      <w:lvlText w:val="%1.%2.%3.%4.%5."/>
      <w:lvlJc w:val="left"/>
      <w:pPr>
        <w:ind w:left="3296" w:hanging="720"/>
      </w:pPr>
      <w:rPr>
        <w:rFonts w:hint="default"/>
        <w:color w:val="000000" w:themeColor="text1"/>
      </w:rPr>
    </w:lvl>
    <w:lvl w:ilvl="5">
      <w:start w:val="1"/>
      <w:numFmt w:val="decimal"/>
      <w:lvlText w:val="%1.%2.%3.%4.%5.%6."/>
      <w:lvlJc w:val="left"/>
      <w:pPr>
        <w:ind w:left="4300" w:hanging="1080"/>
      </w:pPr>
      <w:rPr>
        <w:rFonts w:hint="default"/>
        <w:color w:val="000000" w:themeColor="text1"/>
      </w:rPr>
    </w:lvl>
    <w:lvl w:ilvl="6">
      <w:start w:val="1"/>
      <w:numFmt w:val="decimal"/>
      <w:lvlText w:val="%1.%2.%3.%4.%5.%6.%7."/>
      <w:lvlJc w:val="left"/>
      <w:pPr>
        <w:ind w:left="4944" w:hanging="1080"/>
      </w:pPr>
      <w:rPr>
        <w:rFonts w:hint="default"/>
        <w:color w:val="000000" w:themeColor="text1"/>
      </w:rPr>
    </w:lvl>
    <w:lvl w:ilvl="7">
      <w:start w:val="1"/>
      <w:numFmt w:val="decimal"/>
      <w:lvlText w:val="%1.%2.%3.%4.%5.%6.%7.%8."/>
      <w:lvlJc w:val="left"/>
      <w:pPr>
        <w:ind w:left="5588" w:hanging="1080"/>
      </w:pPr>
      <w:rPr>
        <w:rFonts w:hint="default"/>
        <w:color w:val="000000" w:themeColor="text1"/>
      </w:rPr>
    </w:lvl>
    <w:lvl w:ilvl="8">
      <w:start w:val="1"/>
      <w:numFmt w:val="decimal"/>
      <w:lvlText w:val="%1.%2.%3.%4.%5.%6.%7.%8.%9."/>
      <w:lvlJc w:val="left"/>
      <w:pPr>
        <w:ind w:left="6592" w:hanging="1440"/>
      </w:pPr>
      <w:rPr>
        <w:rFonts w:hint="default"/>
        <w:color w:val="000000" w:themeColor="text1"/>
      </w:rPr>
    </w:lvl>
  </w:abstractNum>
  <w:abstractNum w:abstractNumId="35" w15:restartNumberingAfterBreak="0">
    <w:nsid w:val="4C9B1518"/>
    <w:multiLevelType w:val="hybridMultilevel"/>
    <w:tmpl w:val="FA7ACDFE"/>
    <w:lvl w:ilvl="0" w:tplc="8F588BE0">
      <w:start w:val="1"/>
      <w:numFmt w:val="bullet"/>
      <w:lvlText w:val="•"/>
      <w:lvlJc w:val="left"/>
      <w:pPr>
        <w:ind w:left="720" w:hanging="360"/>
      </w:pPr>
      <w:rPr>
        <w:rFonts w:ascii="Calibri" w:eastAsia="Aptos"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DE05650"/>
    <w:multiLevelType w:val="hybridMultilevel"/>
    <w:tmpl w:val="0050344E"/>
    <w:lvl w:ilvl="0" w:tplc="18A016A6">
      <w:numFmt w:val="bullet"/>
      <w:lvlText w:val="-"/>
      <w:lvlJc w:val="left"/>
      <w:pPr>
        <w:ind w:left="720" w:hanging="360"/>
      </w:pPr>
      <w:rPr>
        <w:rFonts w:ascii="Times New Roman" w:eastAsia="Times New Roman" w:hAnsi="Times New Roman" w:cs="Times New Roman" w:hint="default"/>
        <w:w w:val="91"/>
        <w:sz w:val="16"/>
        <w:szCs w:val="16"/>
        <w:lang w:val="uk-UA"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2BB175B"/>
    <w:multiLevelType w:val="hybridMultilevel"/>
    <w:tmpl w:val="C16280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66E7B66"/>
    <w:multiLevelType w:val="multilevel"/>
    <w:tmpl w:val="29CCF0FE"/>
    <w:lvl w:ilvl="0">
      <w:start w:val="1"/>
      <w:numFmt w:val="decimal"/>
      <w:lvlText w:val="%1."/>
      <w:lvlJc w:val="left"/>
      <w:pPr>
        <w:ind w:left="360" w:hanging="360"/>
      </w:pPr>
    </w:lvl>
    <w:lvl w:ilvl="1">
      <w:start w:val="1"/>
      <w:numFmt w:val="decimal"/>
      <w:lvlText w:val="%1.%2."/>
      <w:lvlJc w:val="left"/>
      <w:pPr>
        <w:ind w:left="1708" w:hanging="432"/>
      </w:pPr>
      <w:rPr>
        <w:b w:val="0"/>
        <w:bCs/>
      </w:rPr>
    </w:lvl>
    <w:lvl w:ilvl="2">
      <w:start w:val="1"/>
      <w:numFmt w:val="bullet"/>
      <w:lvlText w:val="-"/>
      <w:lvlJc w:val="left"/>
      <w:pPr>
        <w:ind w:left="2912" w:hanging="360"/>
      </w:pPr>
      <w:rPr>
        <w:rFonts w:hint="default"/>
      </w:rPr>
    </w:lvl>
    <w:lvl w:ilvl="3">
      <w:start w:val="2"/>
      <w:numFmt w:val="bullet"/>
      <w:lvlText w:val="-"/>
      <w:lvlJc w:val="left"/>
      <w:pPr>
        <w:ind w:left="1440" w:hanging="360"/>
      </w:pPr>
      <w:rPr>
        <w:rFonts w:ascii="Times New Roman" w:eastAsia="Times New Roman" w:hAnsi="Times New Roman" w:cs="Times New Roman"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C7E13C7"/>
    <w:multiLevelType w:val="multilevel"/>
    <w:tmpl w:val="29CCF0FE"/>
    <w:lvl w:ilvl="0">
      <w:start w:val="1"/>
      <w:numFmt w:val="decimal"/>
      <w:lvlText w:val="%1."/>
      <w:lvlJc w:val="left"/>
      <w:pPr>
        <w:ind w:left="360" w:hanging="360"/>
      </w:pPr>
    </w:lvl>
    <w:lvl w:ilvl="1">
      <w:start w:val="1"/>
      <w:numFmt w:val="decimal"/>
      <w:lvlText w:val="%1.%2."/>
      <w:lvlJc w:val="left"/>
      <w:pPr>
        <w:ind w:left="1708" w:hanging="432"/>
      </w:pPr>
      <w:rPr>
        <w:b w:val="0"/>
        <w:bCs/>
      </w:rPr>
    </w:lvl>
    <w:lvl w:ilvl="2">
      <w:start w:val="1"/>
      <w:numFmt w:val="bullet"/>
      <w:lvlText w:val="-"/>
      <w:lvlJc w:val="left"/>
      <w:pPr>
        <w:ind w:left="2912" w:hanging="360"/>
      </w:pPr>
      <w:rPr>
        <w:rFonts w:hint="default"/>
      </w:rPr>
    </w:lvl>
    <w:lvl w:ilvl="3">
      <w:start w:val="2"/>
      <w:numFmt w:val="bullet"/>
      <w:lvlText w:val="-"/>
      <w:lvlJc w:val="left"/>
      <w:pPr>
        <w:ind w:left="1440" w:hanging="360"/>
      </w:pPr>
      <w:rPr>
        <w:rFonts w:ascii="Times New Roman" w:eastAsia="Times New Roman" w:hAnsi="Times New Roman" w:cs="Times New Roman"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FBD1A30"/>
    <w:multiLevelType w:val="hybridMultilevel"/>
    <w:tmpl w:val="8668D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756092A"/>
    <w:multiLevelType w:val="hybridMultilevel"/>
    <w:tmpl w:val="6290C1F2"/>
    <w:lvl w:ilvl="0" w:tplc="6874BC20">
      <w:start w:val="1"/>
      <w:numFmt w:val="bullet"/>
      <w:lvlText w:val="-"/>
      <w:lvlJc w:val="left"/>
      <w:pPr>
        <w:ind w:left="1068"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2F624308">
      <w:start w:val="5"/>
      <w:numFmt w:val="bullet"/>
      <w:lvlText w:val="-"/>
      <w:lvlJc w:val="left"/>
      <w:pPr>
        <w:ind w:left="2160" w:hanging="360"/>
      </w:pPr>
      <w:rPr>
        <w:rFonts w:ascii="Calibri" w:eastAsia="Calibri" w:hAnsi="Calibri" w:cs="Calibri"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CE010CA"/>
    <w:multiLevelType w:val="hybridMultilevel"/>
    <w:tmpl w:val="3064C73E"/>
    <w:lvl w:ilvl="0" w:tplc="6B981D94">
      <w:start w:val="1"/>
      <w:numFmt w:val="bullet"/>
      <w:lvlText w:val="-"/>
      <w:lvlJc w:val="left"/>
      <w:pPr>
        <w:ind w:left="720" w:hanging="360"/>
      </w:pPr>
      <w:rPr>
        <w:rFonts w:ascii="Arial" w:eastAsia="Times New Roman" w:hAnsi="Arial" w:cs="Arial" w:hint="default"/>
        <w:color w:val="2F2F2F"/>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E4F2C35"/>
    <w:multiLevelType w:val="multilevel"/>
    <w:tmpl w:val="995ABEF4"/>
    <w:lvl w:ilvl="0">
      <w:start w:val="1"/>
      <w:numFmt w:val="decimal"/>
      <w:lvlText w:val="%1."/>
      <w:lvlJc w:val="left"/>
      <w:pPr>
        <w:ind w:left="360" w:hanging="360"/>
      </w:pPr>
    </w:lvl>
    <w:lvl w:ilvl="1">
      <w:start w:val="1"/>
      <w:numFmt w:val="decimal"/>
      <w:lvlText w:val="%2)"/>
      <w:lvlJc w:val="left"/>
      <w:pPr>
        <w:ind w:left="1211" w:hanging="360"/>
      </w:pPr>
    </w:lvl>
    <w:lvl w:ilvl="2">
      <w:start w:val="5"/>
      <w:numFmt w:val="bullet"/>
      <w:lvlText w:val="-"/>
      <w:lvlJc w:val="left"/>
      <w:pPr>
        <w:ind w:left="1042" w:hanging="360"/>
      </w:pPr>
      <w:rPr>
        <w:rFonts w:ascii="Calibri" w:eastAsia="Calibri" w:hAnsi="Calibri" w:cs="Calibri" w:hint="default"/>
      </w:rPr>
    </w:lvl>
    <w:lvl w:ilvl="3">
      <w:start w:val="5"/>
      <w:numFmt w:val="bullet"/>
      <w:lvlText w:val="-"/>
      <w:lvlJc w:val="left"/>
      <w:pPr>
        <w:ind w:left="1440" w:hanging="360"/>
      </w:pPr>
      <w:rPr>
        <w:rFonts w:ascii="Calibri" w:eastAsia="Calibri" w:hAnsi="Calibri" w:cs="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6F820DB7"/>
    <w:multiLevelType w:val="multilevel"/>
    <w:tmpl w:val="7082B2AA"/>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45" w15:restartNumberingAfterBreak="0">
    <w:nsid w:val="71F761C1"/>
    <w:multiLevelType w:val="multilevel"/>
    <w:tmpl w:val="D0F015B2"/>
    <w:lvl w:ilvl="0">
      <w:start w:val="10"/>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6" w15:restartNumberingAfterBreak="0">
    <w:nsid w:val="729C0AE7"/>
    <w:multiLevelType w:val="hybridMultilevel"/>
    <w:tmpl w:val="00783612"/>
    <w:lvl w:ilvl="0" w:tplc="04190011">
      <w:start w:val="1"/>
      <w:numFmt w:val="decimal"/>
      <w:lvlText w:val="%1)"/>
      <w:lvlJc w:val="left"/>
      <w:pPr>
        <w:ind w:left="790" w:hanging="360"/>
      </w:pPr>
    </w:lvl>
    <w:lvl w:ilvl="1" w:tplc="04190019" w:tentative="1">
      <w:start w:val="1"/>
      <w:numFmt w:val="lowerLetter"/>
      <w:lvlText w:val="%2."/>
      <w:lvlJc w:val="left"/>
      <w:pPr>
        <w:ind w:left="1510" w:hanging="360"/>
      </w:pPr>
    </w:lvl>
    <w:lvl w:ilvl="2" w:tplc="0419001B" w:tentative="1">
      <w:start w:val="1"/>
      <w:numFmt w:val="lowerRoman"/>
      <w:lvlText w:val="%3."/>
      <w:lvlJc w:val="right"/>
      <w:pPr>
        <w:ind w:left="2230" w:hanging="180"/>
      </w:pPr>
    </w:lvl>
    <w:lvl w:ilvl="3" w:tplc="04190011">
      <w:start w:val="1"/>
      <w:numFmt w:val="decimal"/>
      <w:lvlText w:val="%4)"/>
      <w:lvlJc w:val="left"/>
      <w:pPr>
        <w:ind w:left="2950" w:hanging="360"/>
      </w:pPr>
    </w:lvl>
    <w:lvl w:ilvl="4" w:tplc="04190019" w:tentative="1">
      <w:start w:val="1"/>
      <w:numFmt w:val="lowerLetter"/>
      <w:lvlText w:val="%5."/>
      <w:lvlJc w:val="left"/>
      <w:pPr>
        <w:ind w:left="3670" w:hanging="360"/>
      </w:pPr>
    </w:lvl>
    <w:lvl w:ilvl="5" w:tplc="0419001B" w:tentative="1">
      <w:start w:val="1"/>
      <w:numFmt w:val="lowerRoman"/>
      <w:lvlText w:val="%6."/>
      <w:lvlJc w:val="right"/>
      <w:pPr>
        <w:ind w:left="4390" w:hanging="180"/>
      </w:pPr>
    </w:lvl>
    <w:lvl w:ilvl="6" w:tplc="0419000F" w:tentative="1">
      <w:start w:val="1"/>
      <w:numFmt w:val="decimal"/>
      <w:lvlText w:val="%7."/>
      <w:lvlJc w:val="left"/>
      <w:pPr>
        <w:ind w:left="5110" w:hanging="360"/>
      </w:pPr>
    </w:lvl>
    <w:lvl w:ilvl="7" w:tplc="04190019" w:tentative="1">
      <w:start w:val="1"/>
      <w:numFmt w:val="lowerLetter"/>
      <w:lvlText w:val="%8."/>
      <w:lvlJc w:val="left"/>
      <w:pPr>
        <w:ind w:left="5830" w:hanging="360"/>
      </w:pPr>
    </w:lvl>
    <w:lvl w:ilvl="8" w:tplc="0419001B" w:tentative="1">
      <w:start w:val="1"/>
      <w:numFmt w:val="lowerRoman"/>
      <w:lvlText w:val="%9."/>
      <w:lvlJc w:val="right"/>
      <w:pPr>
        <w:ind w:left="6550" w:hanging="180"/>
      </w:pPr>
    </w:lvl>
  </w:abstractNum>
  <w:abstractNum w:abstractNumId="47" w15:restartNumberingAfterBreak="0">
    <w:nsid w:val="78E07072"/>
    <w:multiLevelType w:val="multilevel"/>
    <w:tmpl w:val="D7348A9E"/>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numFmt w:val="bullet"/>
      <w:lvlText w:val="-"/>
      <w:lvlJc w:val="left"/>
      <w:pPr>
        <w:ind w:left="2880" w:hanging="360"/>
      </w:pPr>
      <w:rPr>
        <w:rFonts w:ascii="Times New Roman" w:eastAsia="Times New Roman" w:hAnsi="Times New Roman" w:cs="Times New Roman" w:hint="default"/>
      </w:r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48" w15:restartNumberingAfterBreak="0">
    <w:nsid w:val="7BD3142D"/>
    <w:multiLevelType w:val="multilevel"/>
    <w:tmpl w:val="7F902DC8"/>
    <w:lvl w:ilvl="0">
      <w:start w:val="1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C830A21"/>
    <w:multiLevelType w:val="hybridMultilevel"/>
    <w:tmpl w:val="7D5476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664504716">
    <w:abstractNumId w:val="7"/>
  </w:num>
  <w:num w:numId="2" w16cid:durableId="1752311720">
    <w:abstractNumId w:val="42"/>
  </w:num>
  <w:num w:numId="3" w16cid:durableId="262887091">
    <w:abstractNumId w:val="34"/>
  </w:num>
  <w:num w:numId="4" w16cid:durableId="397748882">
    <w:abstractNumId w:val="31"/>
  </w:num>
  <w:num w:numId="5" w16cid:durableId="2105295336">
    <w:abstractNumId w:val="4"/>
  </w:num>
  <w:num w:numId="6" w16cid:durableId="1055281226">
    <w:abstractNumId w:val="37"/>
  </w:num>
  <w:num w:numId="7" w16cid:durableId="1029380345">
    <w:abstractNumId w:val="0"/>
  </w:num>
  <w:num w:numId="8" w16cid:durableId="255869988">
    <w:abstractNumId w:val="5"/>
  </w:num>
  <w:num w:numId="9" w16cid:durableId="1676499081">
    <w:abstractNumId w:val="8"/>
  </w:num>
  <w:num w:numId="10" w16cid:durableId="302471319">
    <w:abstractNumId w:val="47"/>
  </w:num>
  <w:num w:numId="11" w16cid:durableId="970591955">
    <w:abstractNumId w:val="17"/>
  </w:num>
  <w:num w:numId="12" w16cid:durableId="806511689">
    <w:abstractNumId w:val="36"/>
  </w:num>
  <w:num w:numId="13" w16cid:durableId="1230652818">
    <w:abstractNumId w:val="11"/>
  </w:num>
  <w:num w:numId="14" w16cid:durableId="688919449">
    <w:abstractNumId w:val="9"/>
  </w:num>
  <w:num w:numId="15" w16cid:durableId="1714573414">
    <w:abstractNumId w:val="15"/>
  </w:num>
  <w:num w:numId="16" w16cid:durableId="729496456">
    <w:abstractNumId w:val="16"/>
  </w:num>
  <w:num w:numId="17" w16cid:durableId="1791971202">
    <w:abstractNumId w:val="30"/>
  </w:num>
  <w:num w:numId="18" w16cid:durableId="1023632300">
    <w:abstractNumId w:val="44"/>
  </w:num>
  <w:num w:numId="19" w16cid:durableId="939338661">
    <w:abstractNumId w:val="10"/>
  </w:num>
  <w:num w:numId="20" w16cid:durableId="1107970658">
    <w:abstractNumId w:val="22"/>
  </w:num>
  <w:num w:numId="21" w16cid:durableId="519121092">
    <w:abstractNumId w:val="12"/>
  </w:num>
  <w:num w:numId="22" w16cid:durableId="567229756">
    <w:abstractNumId w:val="46"/>
  </w:num>
  <w:num w:numId="23" w16cid:durableId="1348023409">
    <w:abstractNumId w:val="2"/>
  </w:num>
  <w:num w:numId="24" w16cid:durableId="1590578807">
    <w:abstractNumId w:val="1"/>
  </w:num>
  <w:num w:numId="25" w16cid:durableId="2054379932">
    <w:abstractNumId w:val="41"/>
  </w:num>
  <w:num w:numId="26" w16cid:durableId="489903109">
    <w:abstractNumId w:val="6"/>
  </w:num>
  <w:num w:numId="27" w16cid:durableId="874737328">
    <w:abstractNumId w:val="28"/>
  </w:num>
  <w:num w:numId="28" w16cid:durableId="538199557">
    <w:abstractNumId w:val="49"/>
  </w:num>
  <w:num w:numId="29" w16cid:durableId="2140340424">
    <w:abstractNumId w:val="18"/>
  </w:num>
  <w:num w:numId="30" w16cid:durableId="1809475234">
    <w:abstractNumId w:val="3"/>
  </w:num>
  <w:num w:numId="31" w16cid:durableId="1594122814">
    <w:abstractNumId w:val="29"/>
  </w:num>
  <w:num w:numId="32" w16cid:durableId="743722750">
    <w:abstractNumId w:val="26"/>
  </w:num>
  <w:num w:numId="33" w16cid:durableId="344329903">
    <w:abstractNumId w:val="32"/>
  </w:num>
  <w:num w:numId="34" w16cid:durableId="280306432">
    <w:abstractNumId w:val="33"/>
  </w:num>
  <w:num w:numId="35" w16cid:durableId="17784144">
    <w:abstractNumId w:val="24"/>
  </w:num>
  <w:num w:numId="36" w16cid:durableId="608664219">
    <w:abstractNumId w:val="43"/>
  </w:num>
  <w:num w:numId="37" w16cid:durableId="1595629184">
    <w:abstractNumId w:val="21"/>
  </w:num>
  <w:num w:numId="38" w16cid:durableId="1902472748">
    <w:abstractNumId w:val="27"/>
  </w:num>
  <w:num w:numId="39" w16cid:durableId="1462191324">
    <w:abstractNumId w:val="14"/>
  </w:num>
  <w:num w:numId="40" w16cid:durableId="2076463443">
    <w:abstractNumId w:val="39"/>
  </w:num>
  <w:num w:numId="41" w16cid:durableId="1579440920">
    <w:abstractNumId w:val="38"/>
  </w:num>
  <w:num w:numId="42" w16cid:durableId="528105011">
    <w:abstractNumId w:val="25"/>
  </w:num>
  <w:num w:numId="43" w16cid:durableId="2026855986">
    <w:abstractNumId w:val="40"/>
  </w:num>
  <w:num w:numId="44" w16cid:durableId="836073618">
    <w:abstractNumId w:val="35"/>
  </w:num>
  <w:num w:numId="45" w16cid:durableId="782765530">
    <w:abstractNumId w:val="23"/>
  </w:num>
  <w:num w:numId="46" w16cid:durableId="2000649051">
    <w:abstractNumId w:val="19"/>
  </w:num>
  <w:num w:numId="47" w16cid:durableId="488785515">
    <w:abstractNumId w:val="20"/>
  </w:num>
  <w:num w:numId="48" w16cid:durableId="1731877723">
    <w:abstractNumId w:val="45"/>
  </w:num>
  <w:num w:numId="49" w16cid:durableId="659894479">
    <w:abstractNumId w:val="13"/>
  </w:num>
  <w:num w:numId="50" w16cid:durableId="1431007749">
    <w:abstractNumId w:val="4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Подтикало Наталія">
    <w15:presenceInfo w15:providerId="AD" w15:userId="S::npodtykalo@ingo.ua::f407ff89-e300-47ba-9d88-f3feb552f2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385"/>
    <w:rsid w:val="00001A3C"/>
    <w:rsid w:val="00005385"/>
    <w:rsid w:val="000228ED"/>
    <w:rsid w:val="00025966"/>
    <w:rsid w:val="00030C3B"/>
    <w:rsid w:val="00047ED1"/>
    <w:rsid w:val="000550A8"/>
    <w:rsid w:val="00057185"/>
    <w:rsid w:val="00063CB2"/>
    <w:rsid w:val="00072EBC"/>
    <w:rsid w:val="000770A6"/>
    <w:rsid w:val="00081DF5"/>
    <w:rsid w:val="00091CD6"/>
    <w:rsid w:val="00094E98"/>
    <w:rsid w:val="000A674E"/>
    <w:rsid w:val="000A77B9"/>
    <w:rsid w:val="000C4BD7"/>
    <w:rsid w:val="000D11B3"/>
    <w:rsid w:val="000D487A"/>
    <w:rsid w:val="000F4929"/>
    <w:rsid w:val="000F50F7"/>
    <w:rsid w:val="000F7BCE"/>
    <w:rsid w:val="0010563B"/>
    <w:rsid w:val="00110E97"/>
    <w:rsid w:val="001125A6"/>
    <w:rsid w:val="001219ED"/>
    <w:rsid w:val="001239CE"/>
    <w:rsid w:val="0013305C"/>
    <w:rsid w:val="0013436D"/>
    <w:rsid w:val="00137FF0"/>
    <w:rsid w:val="00150F75"/>
    <w:rsid w:val="00154EA0"/>
    <w:rsid w:val="001557E7"/>
    <w:rsid w:val="00156327"/>
    <w:rsid w:val="001621CF"/>
    <w:rsid w:val="00164FC6"/>
    <w:rsid w:val="00165D6A"/>
    <w:rsid w:val="00170C59"/>
    <w:rsid w:val="0017536E"/>
    <w:rsid w:val="00175838"/>
    <w:rsid w:val="001779C8"/>
    <w:rsid w:val="001A0141"/>
    <w:rsid w:val="001A3D77"/>
    <w:rsid w:val="001A4AB1"/>
    <w:rsid w:val="001C530E"/>
    <w:rsid w:val="001D04DB"/>
    <w:rsid w:val="001D1BFB"/>
    <w:rsid w:val="001F23BD"/>
    <w:rsid w:val="001F4EFD"/>
    <w:rsid w:val="002008E5"/>
    <w:rsid w:val="002102C1"/>
    <w:rsid w:val="00213E91"/>
    <w:rsid w:val="00227049"/>
    <w:rsid w:val="002320BA"/>
    <w:rsid w:val="002346BD"/>
    <w:rsid w:val="0024024D"/>
    <w:rsid w:val="0025373F"/>
    <w:rsid w:val="00260C4F"/>
    <w:rsid w:val="00262492"/>
    <w:rsid w:val="0028101F"/>
    <w:rsid w:val="00296223"/>
    <w:rsid w:val="002A20E4"/>
    <w:rsid w:val="002A63AA"/>
    <w:rsid w:val="002B23F9"/>
    <w:rsid w:val="002C5897"/>
    <w:rsid w:val="002D2F8E"/>
    <w:rsid w:val="002D7E9F"/>
    <w:rsid w:val="002E50C9"/>
    <w:rsid w:val="0030543A"/>
    <w:rsid w:val="003066A5"/>
    <w:rsid w:val="00310801"/>
    <w:rsid w:val="0032005F"/>
    <w:rsid w:val="0033328C"/>
    <w:rsid w:val="00333B1F"/>
    <w:rsid w:val="00334F5D"/>
    <w:rsid w:val="00351962"/>
    <w:rsid w:val="00356D09"/>
    <w:rsid w:val="003637DF"/>
    <w:rsid w:val="0037363D"/>
    <w:rsid w:val="003766EB"/>
    <w:rsid w:val="0037783E"/>
    <w:rsid w:val="00384548"/>
    <w:rsid w:val="00395C5A"/>
    <w:rsid w:val="003978E9"/>
    <w:rsid w:val="003A3C60"/>
    <w:rsid w:val="003B0D83"/>
    <w:rsid w:val="003B0E9A"/>
    <w:rsid w:val="003B19EB"/>
    <w:rsid w:val="003B7FD6"/>
    <w:rsid w:val="003C4510"/>
    <w:rsid w:val="003C593C"/>
    <w:rsid w:val="003D3EC5"/>
    <w:rsid w:val="003E5270"/>
    <w:rsid w:val="003F0E76"/>
    <w:rsid w:val="003F22DA"/>
    <w:rsid w:val="004033D1"/>
    <w:rsid w:val="00414A34"/>
    <w:rsid w:val="00421828"/>
    <w:rsid w:val="00424F66"/>
    <w:rsid w:val="00435454"/>
    <w:rsid w:val="004369DE"/>
    <w:rsid w:val="0043703A"/>
    <w:rsid w:val="00445200"/>
    <w:rsid w:val="0044626B"/>
    <w:rsid w:val="00447161"/>
    <w:rsid w:val="004725DF"/>
    <w:rsid w:val="00473D1D"/>
    <w:rsid w:val="00475583"/>
    <w:rsid w:val="00477D72"/>
    <w:rsid w:val="004818E9"/>
    <w:rsid w:val="00481E36"/>
    <w:rsid w:val="00491C95"/>
    <w:rsid w:val="00491FAF"/>
    <w:rsid w:val="004A0A2A"/>
    <w:rsid w:val="004A469D"/>
    <w:rsid w:val="004B0E82"/>
    <w:rsid w:val="004C5DA9"/>
    <w:rsid w:val="004E58FD"/>
    <w:rsid w:val="004F29F3"/>
    <w:rsid w:val="00507E6A"/>
    <w:rsid w:val="0052629A"/>
    <w:rsid w:val="00526F89"/>
    <w:rsid w:val="0053169D"/>
    <w:rsid w:val="005374D9"/>
    <w:rsid w:val="0053781E"/>
    <w:rsid w:val="00537C52"/>
    <w:rsid w:val="005401D3"/>
    <w:rsid w:val="0054641B"/>
    <w:rsid w:val="005477D6"/>
    <w:rsid w:val="00550D1A"/>
    <w:rsid w:val="00553A0F"/>
    <w:rsid w:val="0056202A"/>
    <w:rsid w:val="005663E0"/>
    <w:rsid w:val="00582341"/>
    <w:rsid w:val="005A37C7"/>
    <w:rsid w:val="005C3129"/>
    <w:rsid w:val="005D4392"/>
    <w:rsid w:val="005E0875"/>
    <w:rsid w:val="005E332A"/>
    <w:rsid w:val="005E3A82"/>
    <w:rsid w:val="005F62FB"/>
    <w:rsid w:val="00605732"/>
    <w:rsid w:val="00616470"/>
    <w:rsid w:val="00617DEB"/>
    <w:rsid w:val="00622ED5"/>
    <w:rsid w:val="006435B9"/>
    <w:rsid w:val="00650CF2"/>
    <w:rsid w:val="00651482"/>
    <w:rsid w:val="00675F83"/>
    <w:rsid w:val="00676E3B"/>
    <w:rsid w:val="006A5319"/>
    <w:rsid w:val="006A6E67"/>
    <w:rsid w:val="006B1211"/>
    <w:rsid w:val="006B26B2"/>
    <w:rsid w:val="006B34FF"/>
    <w:rsid w:val="006E3245"/>
    <w:rsid w:val="006E363D"/>
    <w:rsid w:val="006E494A"/>
    <w:rsid w:val="006E59F1"/>
    <w:rsid w:val="006E6CB2"/>
    <w:rsid w:val="00702AD4"/>
    <w:rsid w:val="007123D6"/>
    <w:rsid w:val="0071536B"/>
    <w:rsid w:val="007209C8"/>
    <w:rsid w:val="007220A3"/>
    <w:rsid w:val="007279BF"/>
    <w:rsid w:val="00752357"/>
    <w:rsid w:val="007533D1"/>
    <w:rsid w:val="00762779"/>
    <w:rsid w:val="00770A4E"/>
    <w:rsid w:val="007831D4"/>
    <w:rsid w:val="00783629"/>
    <w:rsid w:val="00792B97"/>
    <w:rsid w:val="00793EBF"/>
    <w:rsid w:val="007B398C"/>
    <w:rsid w:val="007B6771"/>
    <w:rsid w:val="007B71D0"/>
    <w:rsid w:val="007B755B"/>
    <w:rsid w:val="007D5DA4"/>
    <w:rsid w:val="007E27D9"/>
    <w:rsid w:val="007E4B0B"/>
    <w:rsid w:val="008025B9"/>
    <w:rsid w:val="008069EA"/>
    <w:rsid w:val="0081577D"/>
    <w:rsid w:val="00822C19"/>
    <w:rsid w:val="008306C7"/>
    <w:rsid w:val="008308ED"/>
    <w:rsid w:val="008341E3"/>
    <w:rsid w:val="00843BA7"/>
    <w:rsid w:val="00851C39"/>
    <w:rsid w:val="0085278F"/>
    <w:rsid w:val="00856679"/>
    <w:rsid w:val="00866299"/>
    <w:rsid w:val="00871AF3"/>
    <w:rsid w:val="008768F6"/>
    <w:rsid w:val="00876DB1"/>
    <w:rsid w:val="008817E7"/>
    <w:rsid w:val="00883F25"/>
    <w:rsid w:val="00884480"/>
    <w:rsid w:val="00884CF0"/>
    <w:rsid w:val="0089100D"/>
    <w:rsid w:val="008917B8"/>
    <w:rsid w:val="008A2C15"/>
    <w:rsid w:val="008B52B4"/>
    <w:rsid w:val="008C0C4C"/>
    <w:rsid w:val="008D3B85"/>
    <w:rsid w:val="008D5FB6"/>
    <w:rsid w:val="008D785F"/>
    <w:rsid w:val="008D7F17"/>
    <w:rsid w:val="008E056E"/>
    <w:rsid w:val="008E0683"/>
    <w:rsid w:val="008F58BD"/>
    <w:rsid w:val="00914975"/>
    <w:rsid w:val="009273A5"/>
    <w:rsid w:val="00941A3F"/>
    <w:rsid w:val="009423E9"/>
    <w:rsid w:val="009467CB"/>
    <w:rsid w:val="009468B2"/>
    <w:rsid w:val="00961F5B"/>
    <w:rsid w:val="00963F63"/>
    <w:rsid w:val="00973743"/>
    <w:rsid w:val="009949E7"/>
    <w:rsid w:val="0099582D"/>
    <w:rsid w:val="009A0C00"/>
    <w:rsid w:val="009A33B9"/>
    <w:rsid w:val="009B14FA"/>
    <w:rsid w:val="009C3481"/>
    <w:rsid w:val="009C48E9"/>
    <w:rsid w:val="009C66E1"/>
    <w:rsid w:val="009D4168"/>
    <w:rsid w:val="009D6FE4"/>
    <w:rsid w:val="009F0A64"/>
    <w:rsid w:val="009F250C"/>
    <w:rsid w:val="009F7BA5"/>
    <w:rsid w:val="00A01691"/>
    <w:rsid w:val="00A016CB"/>
    <w:rsid w:val="00A06968"/>
    <w:rsid w:val="00A06B34"/>
    <w:rsid w:val="00A138F2"/>
    <w:rsid w:val="00A32D67"/>
    <w:rsid w:val="00A45475"/>
    <w:rsid w:val="00A46127"/>
    <w:rsid w:val="00A5153E"/>
    <w:rsid w:val="00A54449"/>
    <w:rsid w:val="00A64D66"/>
    <w:rsid w:val="00A65556"/>
    <w:rsid w:val="00A706C0"/>
    <w:rsid w:val="00A724C4"/>
    <w:rsid w:val="00A73706"/>
    <w:rsid w:val="00A76880"/>
    <w:rsid w:val="00A769A6"/>
    <w:rsid w:val="00A76E46"/>
    <w:rsid w:val="00A81173"/>
    <w:rsid w:val="00A85BCB"/>
    <w:rsid w:val="00A865E2"/>
    <w:rsid w:val="00A90E46"/>
    <w:rsid w:val="00AA2660"/>
    <w:rsid w:val="00AA6BC0"/>
    <w:rsid w:val="00AB3CBF"/>
    <w:rsid w:val="00AC1C34"/>
    <w:rsid w:val="00AC5386"/>
    <w:rsid w:val="00AD24A4"/>
    <w:rsid w:val="00AD3643"/>
    <w:rsid w:val="00AE4D8A"/>
    <w:rsid w:val="00AF40C8"/>
    <w:rsid w:val="00AF4D12"/>
    <w:rsid w:val="00AF7740"/>
    <w:rsid w:val="00B0521A"/>
    <w:rsid w:val="00B200A6"/>
    <w:rsid w:val="00B20BA8"/>
    <w:rsid w:val="00B24BF4"/>
    <w:rsid w:val="00B27B31"/>
    <w:rsid w:val="00B31E17"/>
    <w:rsid w:val="00B444C4"/>
    <w:rsid w:val="00B5014D"/>
    <w:rsid w:val="00B64339"/>
    <w:rsid w:val="00B67E37"/>
    <w:rsid w:val="00B74E71"/>
    <w:rsid w:val="00B859B2"/>
    <w:rsid w:val="00B935D3"/>
    <w:rsid w:val="00B93B65"/>
    <w:rsid w:val="00BA0A93"/>
    <w:rsid w:val="00BA1F00"/>
    <w:rsid w:val="00BA3E1C"/>
    <w:rsid w:val="00BB1434"/>
    <w:rsid w:val="00BB1E13"/>
    <w:rsid w:val="00BB2FE5"/>
    <w:rsid w:val="00BB418F"/>
    <w:rsid w:val="00BC15CC"/>
    <w:rsid w:val="00BC1691"/>
    <w:rsid w:val="00BC2083"/>
    <w:rsid w:val="00BC43DC"/>
    <w:rsid w:val="00BD034C"/>
    <w:rsid w:val="00BD10C5"/>
    <w:rsid w:val="00BE6D62"/>
    <w:rsid w:val="00BF704E"/>
    <w:rsid w:val="00C055D7"/>
    <w:rsid w:val="00C06F40"/>
    <w:rsid w:val="00C12985"/>
    <w:rsid w:val="00C14A88"/>
    <w:rsid w:val="00C228E1"/>
    <w:rsid w:val="00C2396F"/>
    <w:rsid w:val="00C2655D"/>
    <w:rsid w:val="00C35641"/>
    <w:rsid w:val="00C35C5A"/>
    <w:rsid w:val="00C36732"/>
    <w:rsid w:val="00C37957"/>
    <w:rsid w:val="00C46D4A"/>
    <w:rsid w:val="00C528A3"/>
    <w:rsid w:val="00C75C32"/>
    <w:rsid w:val="00C825CE"/>
    <w:rsid w:val="00C8354C"/>
    <w:rsid w:val="00C92ABC"/>
    <w:rsid w:val="00C95A83"/>
    <w:rsid w:val="00CA6BB1"/>
    <w:rsid w:val="00CB78EE"/>
    <w:rsid w:val="00CC0337"/>
    <w:rsid w:val="00CC051D"/>
    <w:rsid w:val="00CC0C69"/>
    <w:rsid w:val="00CD0190"/>
    <w:rsid w:val="00CD4106"/>
    <w:rsid w:val="00CF02C1"/>
    <w:rsid w:val="00CF0DB8"/>
    <w:rsid w:val="00CF3BB8"/>
    <w:rsid w:val="00CF527D"/>
    <w:rsid w:val="00D0396F"/>
    <w:rsid w:val="00D203B7"/>
    <w:rsid w:val="00D32E9B"/>
    <w:rsid w:val="00D51E15"/>
    <w:rsid w:val="00D5368C"/>
    <w:rsid w:val="00D66EEB"/>
    <w:rsid w:val="00D84DE0"/>
    <w:rsid w:val="00D87308"/>
    <w:rsid w:val="00D91385"/>
    <w:rsid w:val="00D9252B"/>
    <w:rsid w:val="00D9372A"/>
    <w:rsid w:val="00D96C1A"/>
    <w:rsid w:val="00DA6D03"/>
    <w:rsid w:val="00DC3BAE"/>
    <w:rsid w:val="00DC483F"/>
    <w:rsid w:val="00DD2497"/>
    <w:rsid w:val="00DD29F1"/>
    <w:rsid w:val="00DD7D8E"/>
    <w:rsid w:val="00DE40DB"/>
    <w:rsid w:val="00DF5DB4"/>
    <w:rsid w:val="00DF68A8"/>
    <w:rsid w:val="00E0137D"/>
    <w:rsid w:val="00E14EE7"/>
    <w:rsid w:val="00E15601"/>
    <w:rsid w:val="00E261B4"/>
    <w:rsid w:val="00E303C7"/>
    <w:rsid w:val="00E3652F"/>
    <w:rsid w:val="00E40A2B"/>
    <w:rsid w:val="00E53267"/>
    <w:rsid w:val="00E63187"/>
    <w:rsid w:val="00E633E9"/>
    <w:rsid w:val="00E73B39"/>
    <w:rsid w:val="00E80D74"/>
    <w:rsid w:val="00E85BC5"/>
    <w:rsid w:val="00E87394"/>
    <w:rsid w:val="00E87575"/>
    <w:rsid w:val="00E91FCA"/>
    <w:rsid w:val="00E9246E"/>
    <w:rsid w:val="00EA7FC1"/>
    <w:rsid w:val="00EB1E7F"/>
    <w:rsid w:val="00EB7104"/>
    <w:rsid w:val="00EC6B36"/>
    <w:rsid w:val="00EC70B6"/>
    <w:rsid w:val="00ED134E"/>
    <w:rsid w:val="00ED25A1"/>
    <w:rsid w:val="00ED2D03"/>
    <w:rsid w:val="00ED4891"/>
    <w:rsid w:val="00ED5D83"/>
    <w:rsid w:val="00ED5D90"/>
    <w:rsid w:val="00EE2ED4"/>
    <w:rsid w:val="00EE47A4"/>
    <w:rsid w:val="00EE6BC9"/>
    <w:rsid w:val="00EF01C5"/>
    <w:rsid w:val="00EF323D"/>
    <w:rsid w:val="00EF55AD"/>
    <w:rsid w:val="00EF6BFB"/>
    <w:rsid w:val="00F008A7"/>
    <w:rsid w:val="00F0397D"/>
    <w:rsid w:val="00F06561"/>
    <w:rsid w:val="00F11936"/>
    <w:rsid w:val="00F11C53"/>
    <w:rsid w:val="00F122F9"/>
    <w:rsid w:val="00F140C2"/>
    <w:rsid w:val="00F2750E"/>
    <w:rsid w:val="00F313BE"/>
    <w:rsid w:val="00F32AE7"/>
    <w:rsid w:val="00F35324"/>
    <w:rsid w:val="00F35CE8"/>
    <w:rsid w:val="00F53989"/>
    <w:rsid w:val="00F54842"/>
    <w:rsid w:val="00F5562D"/>
    <w:rsid w:val="00F57799"/>
    <w:rsid w:val="00F6048D"/>
    <w:rsid w:val="00F7224F"/>
    <w:rsid w:val="00F82A1C"/>
    <w:rsid w:val="00F85E09"/>
    <w:rsid w:val="00F878C8"/>
    <w:rsid w:val="00F90A9E"/>
    <w:rsid w:val="00F92443"/>
    <w:rsid w:val="00F931A2"/>
    <w:rsid w:val="00F95A8D"/>
    <w:rsid w:val="00FA0DF8"/>
    <w:rsid w:val="00FA2F20"/>
    <w:rsid w:val="00FA623E"/>
    <w:rsid w:val="00FA6741"/>
    <w:rsid w:val="00FB5539"/>
    <w:rsid w:val="00FC3430"/>
    <w:rsid w:val="00FC4A08"/>
    <w:rsid w:val="00FC562A"/>
    <w:rsid w:val="00FD2281"/>
    <w:rsid w:val="00FE0286"/>
    <w:rsid w:val="00FE0D0A"/>
    <w:rsid w:val="00FE34BB"/>
    <w:rsid w:val="00FE429F"/>
    <w:rsid w:val="00FF336C"/>
    <w:rsid w:val="0EA5BA37"/>
    <w:rsid w:val="6DBEB7C1"/>
    <w:rsid w:val="730BE1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F6FB8"/>
  <w15:chartTrackingRefBased/>
  <w15:docId w15:val="{69D825AA-378E-416A-8020-CD551400F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679"/>
    <w:rPr>
      <w:lang w:val="uk-UA"/>
    </w:rPr>
  </w:style>
  <w:style w:type="paragraph" w:styleId="1">
    <w:name w:val="heading 1"/>
    <w:basedOn w:val="a"/>
    <w:next w:val="a"/>
    <w:link w:val="10"/>
    <w:uiPriority w:val="9"/>
    <w:qFormat/>
    <w:rsid w:val="00D913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D913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9138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9138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9138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9138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9138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9138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9138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9138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D9138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9138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9138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9138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9138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91385"/>
    <w:rPr>
      <w:rFonts w:eastAsiaTheme="majorEastAsia" w:cstheme="majorBidi"/>
      <w:color w:val="595959" w:themeColor="text1" w:themeTint="A6"/>
    </w:rPr>
  </w:style>
  <w:style w:type="character" w:customStyle="1" w:styleId="80">
    <w:name w:val="Заголовок 8 Знак"/>
    <w:basedOn w:val="a0"/>
    <w:link w:val="8"/>
    <w:uiPriority w:val="9"/>
    <w:semiHidden/>
    <w:rsid w:val="00D9138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91385"/>
    <w:rPr>
      <w:rFonts w:eastAsiaTheme="majorEastAsia" w:cstheme="majorBidi"/>
      <w:color w:val="272727" w:themeColor="text1" w:themeTint="D8"/>
    </w:rPr>
  </w:style>
  <w:style w:type="paragraph" w:styleId="a3">
    <w:name w:val="Title"/>
    <w:basedOn w:val="a"/>
    <w:next w:val="a"/>
    <w:link w:val="a4"/>
    <w:uiPriority w:val="10"/>
    <w:qFormat/>
    <w:rsid w:val="00D913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D9138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1385"/>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D91385"/>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D91385"/>
    <w:pPr>
      <w:spacing w:before="160"/>
      <w:jc w:val="center"/>
    </w:pPr>
    <w:rPr>
      <w:i/>
      <w:iCs/>
      <w:color w:val="404040" w:themeColor="text1" w:themeTint="BF"/>
    </w:rPr>
  </w:style>
  <w:style w:type="character" w:customStyle="1" w:styleId="a8">
    <w:name w:val="Цитата Знак"/>
    <w:basedOn w:val="a0"/>
    <w:link w:val="a7"/>
    <w:uiPriority w:val="29"/>
    <w:rsid w:val="00D91385"/>
    <w:rPr>
      <w:i/>
      <w:iCs/>
      <w:color w:val="404040" w:themeColor="text1" w:themeTint="BF"/>
    </w:rPr>
  </w:style>
  <w:style w:type="paragraph" w:styleId="a9">
    <w:name w:val="List Paragraph"/>
    <w:aliases w:val="Bullets,Normal bullet 2"/>
    <w:basedOn w:val="a"/>
    <w:link w:val="aa"/>
    <w:uiPriority w:val="34"/>
    <w:qFormat/>
    <w:rsid w:val="00D91385"/>
    <w:pPr>
      <w:ind w:left="720"/>
      <w:contextualSpacing/>
    </w:pPr>
  </w:style>
  <w:style w:type="character" w:styleId="ab">
    <w:name w:val="Intense Emphasis"/>
    <w:basedOn w:val="a0"/>
    <w:uiPriority w:val="21"/>
    <w:qFormat/>
    <w:rsid w:val="00D91385"/>
    <w:rPr>
      <w:i/>
      <w:iCs/>
      <w:color w:val="0F4761" w:themeColor="accent1" w:themeShade="BF"/>
    </w:rPr>
  </w:style>
  <w:style w:type="paragraph" w:styleId="ac">
    <w:name w:val="Intense Quote"/>
    <w:basedOn w:val="a"/>
    <w:next w:val="a"/>
    <w:link w:val="ad"/>
    <w:uiPriority w:val="30"/>
    <w:qFormat/>
    <w:rsid w:val="00D913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Насичена цитата Знак"/>
    <w:basedOn w:val="a0"/>
    <w:link w:val="ac"/>
    <w:uiPriority w:val="30"/>
    <w:rsid w:val="00D91385"/>
    <w:rPr>
      <w:i/>
      <w:iCs/>
      <w:color w:val="0F4761" w:themeColor="accent1" w:themeShade="BF"/>
    </w:rPr>
  </w:style>
  <w:style w:type="character" w:styleId="ae">
    <w:name w:val="Intense Reference"/>
    <w:basedOn w:val="a0"/>
    <w:uiPriority w:val="32"/>
    <w:qFormat/>
    <w:rsid w:val="00D91385"/>
    <w:rPr>
      <w:b/>
      <w:bCs/>
      <w:smallCaps/>
      <w:color w:val="0F4761" w:themeColor="accent1" w:themeShade="BF"/>
      <w:spacing w:val="5"/>
    </w:rPr>
  </w:style>
  <w:style w:type="table" w:styleId="af">
    <w:name w:val="Table Grid"/>
    <w:basedOn w:val="a1"/>
    <w:uiPriority w:val="39"/>
    <w:rsid w:val="00B24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aliases w:val="Bullets Знак,Normal bullet 2 Знак"/>
    <w:link w:val="a9"/>
    <w:uiPriority w:val="34"/>
    <w:qFormat/>
    <w:locked/>
    <w:rsid w:val="00B24BF4"/>
  </w:style>
  <w:style w:type="paragraph" w:customStyle="1" w:styleId="af0">
    <w:name w:val="Таблиця"/>
    <w:basedOn w:val="a"/>
    <w:rsid w:val="0081577D"/>
    <w:pPr>
      <w:widowControl w:val="0"/>
      <w:autoSpaceDE w:val="0"/>
      <w:autoSpaceDN w:val="0"/>
      <w:adjustRightInd w:val="0"/>
      <w:spacing w:after="0" w:line="240" w:lineRule="auto"/>
    </w:pPr>
    <w:rPr>
      <w:rFonts w:ascii="Tahoma" w:eastAsia="Times New Roman" w:hAnsi="Tahoma" w:cs="Times New Roman"/>
      <w:bCs/>
      <w:kern w:val="0"/>
      <w:sz w:val="18"/>
      <w:szCs w:val="20"/>
      <w:lang w:eastAsia="ru-RU"/>
      <w14:ligatures w14:val="none"/>
    </w:rPr>
  </w:style>
  <w:style w:type="paragraph" w:customStyle="1" w:styleId="rvps2">
    <w:name w:val="rvps2"/>
    <w:basedOn w:val="a"/>
    <w:rsid w:val="001621C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f1">
    <w:name w:val="Hyperlink"/>
    <w:uiPriority w:val="99"/>
    <w:unhideWhenUsed/>
    <w:rsid w:val="0052629A"/>
    <w:rPr>
      <w:color w:val="0000FF"/>
      <w:u w:val="single"/>
    </w:rPr>
  </w:style>
  <w:style w:type="character" w:styleId="af2">
    <w:name w:val="annotation reference"/>
    <w:basedOn w:val="a0"/>
    <w:uiPriority w:val="99"/>
    <w:unhideWhenUsed/>
    <w:qFormat/>
    <w:rsid w:val="00EB1E7F"/>
    <w:rPr>
      <w:sz w:val="16"/>
      <w:szCs w:val="16"/>
    </w:rPr>
  </w:style>
  <w:style w:type="paragraph" w:styleId="af3">
    <w:name w:val="annotation text"/>
    <w:basedOn w:val="a"/>
    <w:link w:val="af4"/>
    <w:uiPriority w:val="99"/>
    <w:unhideWhenUsed/>
    <w:rsid w:val="00EB1E7F"/>
    <w:pPr>
      <w:spacing w:line="240" w:lineRule="auto"/>
    </w:pPr>
    <w:rPr>
      <w:sz w:val="20"/>
      <w:szCs w:val="20"/>
    </w:rPr>
  </w:style>
  <w:style w:type="character" w:customStyle="1" w:styleId="af4">
    <w:name w:val="Текст примітки Знак"/>
    <w:basedOn w:val="a0"/>
    <w:link w:val="af3"/>
    <w:uiPriority w:val="99"/>
    <w:rsid w:val="00EB1E7F"/>
    <w:rPr>
      <w:sz w:val="20"/>
      <w:szCs w:val="20"/>
    </w:rPr>
  </w:style>
  <w:style w:type="paragraph" w:styleId="af5">
    <w:name w:val="annotation subject"/>
    <w:basedOn w:val="af3"/>
    <w:next w:val="af3"/>
    <w:link w:val="af6"/>
    <w:uiPriority w:val="99"/>
    <w:semiHidden/>
    <w:unhideWhenUsed/>
    <w:rsid w:val="00EB1E7F"/>
    <w:rPr>
      <w:b/>
      <w:bCs/>
    </w:rPr>
  </w:style>
  <w:style w:type="character" w:customStyle="1" w:styleId="af6">
    <w:name w:val="Тема примітки Знак"/>
    <w:basedOn w:val="af4"/>
    <w:link w:val="af5"/>
    <w:uiPriority w:val="99"/>
    <w:semiHidden/>
    <w:rsid w:val="00EB1E7F"/>
    <w:rPr>
      <w:b/>
      <w:bCs/>
      <w:sz w:val="20"/>
      <w:szCs w:val="20"/>
    </w:rPr>
  </w:style>
  <w:style w:type="character" w:styleId="af7">
    <w:name w:val="FollowedHyperlink"/>
    <w:basedOn w:val="a0"/>
    <w:uiPriority w:val="99"/>
    <w:semiHidden/>
    <w:unhideWhenUsed/>
    <w:rsid w:val="00A85BCB"/>
    <w:rPr>
      <w:color w:val="96607D" w:themeColor="followedHyperlink"/>
      <w:u w:val="single"/>
    </w:rPr>
  </w:style>
  <w:style w:type="character" w:styleId="af8">
    <w:name w:val="Unresolved Mention"/>
    <w:basedOn w:val="a0"/>
    <w:uiPriority w:val="99"/>
    <w:semiHidden/>
    <w:unhideWhenUsed/>
    <w:rsid w:val="00A85BCB"/>
    <w:rPr>
      <w:color w:val="605E5C"/>
      <w:shd w:val="clear" w:color="auto" w:fill="E1DFDD"/>
    </w:rPr>
  </w:style>
  <w:style w:type="character" w:customStyle="1" w:styleId="spanrvts0">
    <w:name w:val="span_rvts0"/>
    <w:rsid w:val="00A46127"/>
    <w:rPr>
      <w:rFonts w:ascii="Times New Roman" w:eastAsia="Times New Roman" w:hAnsi="Times New Roman" w:cs="Times New Roman"/>
      <w:b w:val="0"/>
      <w:bCs w:val="0"/>
      <w:i w:val="0"/>
      <w:iCs w:val="0"/>
      <w:sz w:val="24"/>
      <w:szCs w:val="24"/>
    </w:rPr>
  </w:style>
  <w:style w:type="character" w:customStyle="1" w:styleId="ui-provider">
    <w:name w:val="ui-provider"/>
    <w:basedOn w:val="a0"/>
    <w:rsid w:val="005F62FB"/>
  </w:style>
  <w:style w:type="character" w:customStyle="1" w:styleId="cf01">
    <w:name w:val="cf01"/>
    <w:rsid w:val="007B71D0"/>
    <w:rPr>
      <w:rFonts w:ascii="Segoe UI" w:hAnsi="Segoe UI" w:cs="Segoe UI" w:hint="default"/>
      <w:sz w:val="18"/>
      <w:szCs w:val="18"/>
    </w:rPr>
  </w:style>
  <w:style w:type="paragraph" w:styleId="af9">
    <w:name w:val="footer"/>
    <w:basedOn w:val="a"/>
    <w:link w:val="afa"/>
    <w:uiPriority w:val="99"/>
    <w:unhideWhenUsed/>
    <w:rsid w:val="00F92443"/>
    <w:pPr>
      <w:tabs>
        <w:tab w:val="center" w:pos="4819"/>
        <w:tab w:val="right" w:pos="9639"/>
      </w:tabs>
      <w:spacing w:after="0" w:line="240" w:lineRule="auto"/>
      <w:ind w:left="108" w:firstLine="556"/>
      <w:jc w:val="both"/>
    </w:pPr>
    <w:rPr>
      <w:rFonts w:ascii="Times New Roman" w:eastAsia="Times New Roman" w:hAnsi="Times New Roman" w:cs="Times New Roman"/>
      <w:color w:val="000000"/>
      <w:kern w:val="0"/>
      <w:sz w:val="28"/>
      <w:lang w:eastAsia="uk-UA"/>
      <w14:ligatures w14:val="none"/>
    </w:rPr>
  </w:style>
  <w:style w:type="character" w:customStyle="1" w:styleId="afa">
    <w:name w:val="Нижній колонтитул Знак"/>
    <w:basedOn w:val="a0"/>
    <w:link w:val="af9"/>
    <w:uiPriority w:val="99"/>
    <w:rsid w:val="00F92443"/>
    <w:rPr>
      <w:rFonts w:ascii="Times New Roman" w:eastAsia="Times New Roman" w:hAnsi="Times New Roman" w:cs="Times New Roman"/>
      <w:color w:val="000000"/>
      <w:kern w:val="0"/>
      <w:sz w:val="28"/>
      <w:lang w:val="uk-UA" w:eastAsia="uk-UA"/>
      <w14:ligatures w14:val="none"/>
    </w:rPr>
  </w:style>
  <w:style w:type="paragraph" w:styleId="afb">
    <w:name w:val="Revision"/>
    <w:hidden/>
    <w:uiPriority w:val="99"/>
    <w:semiHidden/>
    <w:rsid w:val="004369DE"/>
    <w:pPr>
      <w:spacing w:after="0" w:line="240" w:lineRule="auto"/>
    </w:pPr>
    <w:rPr>
      <w:lang w:val="uk-UA"/>
    </w:rPr>
  </w:style>
  <w:style w:type="paragraph" w:customStyle="1" w:styleId="TableParagraph">
    <w:name w:val="Table Paragraph"/>
    <w:basedOn w:val="a"/>
    <w:uiPriority w:val="1"/>
    <w:qFormat/>
    <w:rsid w:val="00961F5B"/>
    <w:pPr>
      <w:widowControl w:val="0"/>
      <w:autoSpaceDE w:val="0"/>
      <w:autoSpaceDN w:val="0"/>
      <w:spacing w:after="0" w:line="240" w:lineRule="auto"/>
    </w:pPr>
    <w:rPr>
      <w:rFonts w:ascii="Calibri" w:eastAsia="Calibri" w:hAnsi="Calibri" w:cs="Calibri"/>
      <w:kern w:val="0"/>
      <w14:ligatures w14:val="none"/>
    </w:rPr>
  </w:style>
  <w:style w:type="paragraph" w:styleId="afc">
    <w:name w:val="Body Text"/>
    <w:basedOn w:val="a"/>
    <w:link w:val="afd"/>
    <w:uiPriority w:val="1"/>
    <w:qFormat/>
    <w:rsid w:val="00961F5B"/>
    <w:pPr>
      <w:widowControl w:val="0"/>
      <w:autoSpaceDE w:val="0"/>
      <w:autoSpaceDN w:val="0"/>
      <w:spacing w:before="4" w:after="0" w:line="240" w:lineRule="auto"/>
    </w:pPr>
    <w:rPr>
      <w:rFonts w:ascii="Calibri" w:eastAsia="Calibri" w:hAnsi="Calibri" w:cs="Calibri"/>
      <w:kern w:val="0"/>
      <w:sz w:val="20"/>
      <w:szCs w:val="20"/>
      <w:u w:val="single" w:color="000000"/>
      <w14:ligatures w14:val="none"/>
    </w:rPr>
  </w:style>
  <w:style w:type="character" w:customStyle="1" w:styleId="afd">
    <w:name w:val="Основний текст Знак"/>
    <w:basedOn w:val="a0"/>
    <w:link w:val="afc"/>
    <w:uiPriority w:val="1"/>
    <w:rsid w:val="00961F5B"/>
    <w:rPr>
      <w:rFonts w:ascii="Calibri" w:eastAsia="Calibri" w:hAnsi="Calibri" w:cs="Calibri"/>
      <w:kern w:val="0"/>
      <w:sz w:val="20"/>
      <w:szCs w:val="20"/>
      <w:u w:val="single" w:color="000000"/>
      <w:lang w:val="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69051">
      <w:bodyDiv w:val="1"/>
      <w:marLeft w:val="0"/>
      <w:marRight w:val="0"/>
      <w:marTop w:val="0"/>
      <w:marBottom w:val="0"/>
      <w:divBdr>
        <w:top w:val="none" w:sz="0" w:space="0" w:color="auto"/>
        <w:left w:val="none" w:sz="0" w:space="0" w:color="auto"/>
        <w:bottom w:val="none" w:sz="0" w:space="0" w:color="auto"/>
        <w:right w:val="none" w:sz="0" w:space="0" w:color="auto"/>
      </w:divBdr>
      <w:divsChild>
        <w:div w:id="750398017">
          <w:marLeft w:val="0"/>
          <w:marRight w:val="0"/>
          <w:marTop w:val="0"/>
          <w:marBottom w:val="0"/>
          <w:divBdr>
            <w:top w:val="none" w:sz="0" w:space="0" w:color="auto"/>
            <w:left w:val="none" w:sz="0" w:space="0" w:color="auto"/>
            <w:bottom w:val="none" w:sz="0" w:space="0" w:color="auto"/>
            <w:right w:val="none" w:sz="0" w:space="0" w:color="auto"/>
          </w:divBdr>
          <w:divsChild>
            <w:div w:id="192884503">
              <w:marLeft w:val="0"/>
              <w:marRight w:val="0"/>
              <w:marTop w:val="0"/>
              <w:marBottom w:val="0"/>
              <w:divBdr>
                <w:top w:val="none" w:sz="0" w:space="0" w:color="auto"/>
                <w:left w:val="none" w:sz="0" w:space="0" w:color="auto"/>
                <w:bottom w:val="none" w:sz="0" w:space="0" w:color="auto"/>
                <w:right w:val="none" w:sz="0" w:space="0" w:color="auto"/>
              </w:divBdr>
              <w:divsChild>
                <w:div w:id="167672884">
                  <w:marLeft w:val="0"/>
                  <w:marRight w:val="0"/>
                  <w:marTop w:val="0"/>
                  <w:marBottom w:val="0"/>
                  <w:divBdr>
                    <w:top w:val="none" w:sz="0" w:space="0" w:color="auto"/>
                    <w:left w:val="none" w:sz="0" w:space="0" w:color="auto"/>
                    <w:bottom w:val="none" w:sz="0" w:space="0" w:color="auto"/>
                    <w:right w:val="none" w:sz="0" w:space="0" w:color="auto"/>
                  </w:divBdr>
                  <w:divsChild>
                    <w:div w:id="1963924305">
                      <w:marLeft w:val="0"/>
                      <w:marRight w:val="0"/>
                      <w:marTop w:val="0"/>
                      <w:marBottom w:val="0"/>
                      <w:divBdr>
                        <w:top w:val="none" w:sz="0" w:space="0" w:color="auto"/>
                        <w:left w:val="none" w:sz="0" w:space="0" w:color="auto"/>
                        <w:bottom w:val="none" w:sz="0" w:space="0" w:color="auto"/>
                        <w:right w:val="none" w:sz="0" w:space="0" w:color="auto"/>
                      </w:divBdr>
                      <w:divsChild>
                        <w:div w:id="2013486830">
                          <w:marLeft w:val="0"/>
                          <w:marRight w:val="0"/>
                          <w:marTop w:val="0"/>
                          <w:marBottom w:val="0"/>
                          <w:divBdr>
                            <w:top w:val="none" w:sz="0" w:space="0" w:color="auto"/>
                            <w:left w:val="none" w:sz="0" w:space="0" w:color="auto"/>
                            <w:bottom w:val="none" w:sz="0" w:space="0" w:color="auto"/>
                            <w:right w:val="none" w:sz="0" w:space="0" w:color="auto"/>
                          </w:divBdr>
                          <w:divsChild>
                            <w:div w:id="1069572212">
                              <w:marLeft w:val="0"/>
                              <w:marRight w:val="0"/>
                              <w:marTop w:val="0"/>
                              <w:marBottom w:val="0"/>
                              <w:divBdr>
                                <w:top w:val="none" w:sz="0" w:space="0" w:color="auto"/>
                                <w:left w:val="none" w:sz="0" w:space="0" w:color="auto"/>
                                <w:bottom w:val="single" w:sz="6" w:space="0" w:color="BEBEBE"/>
                                <w:right w:val="none" w:sz="0" w:space="0" w:color="auto"/>
                              </w:divBdr>
                              <w:divsChild>
                                <w:div w:id="1154491466">
                                  <w:marLeft w:val="0"/>
                                  <w:marRight w:val="0"/>
                                  <w:marTop w:val="0"/>
                                  <w:marBottom w:val="0"/>
                                  <w:divBdr>
                                    <w:top w:val="none" w:sz="0" w:space="0" w:color="auto"/>
                                    <w:left w:val="none" w:sz="0" w:space="0" w:color="auto"/>
                                    <w:bottom w:val="none" w:sz="0" w:space="0" w:color="auto"/>
                                    <w:right w:val="none" w:sz="0" w:space="0" w:color="auto"/>
                                  </w:divBdr>
                                  <w:divsChild>
                                    <w:div w:id="1098479346">
                                      <w:marLeft w:val="0"/>
                                      <w:marRight w:val="0"/>
                                      <w:marTop w:val="0"/>
                                      <w:marBottom w:val="0"/>
                                      <w:divBdr>
                                        <w:top w:val="none" w:sz="0" w:space="0" w:color="auto"/>
                                        <w:left w:val="none" w:sz="0" w:space="0" w:color="auto"/>
                                        <w:bottom w:val="none" w:sz="0" w:space="0" w:color="auto"/>
                                        <w:right w:val="none" w:sz="0" w:space="0" w:color="auto"/>
                                      </w:divBdr>
                                      <w:divsChild>
                                        <w:div w:id="1589003847">
                                          <w:marLeft w:val="0"/>
                                          <w:marRight w:val="0"/>
                                          <w:marTop w:val="0"/>
                                          <w:marBottom w:val="0"/>
                                          <w:divBdr>
                                            <w:top w:val="none" w:sz="0" w:space="0" w:color="auto"/>
                                            <w:left w:val="none" w:sz="0" w:space="0" w:color="auto"/>
                                            <w:bottom w:val="none" w:sz="0" w:space="0" w:color="auto"/>
                                            <w:right w:val="none" w:sz="0" w:space="0" w:color="auto"/>
                                          </w:divBdr>
                                          <w:divsChild>
                                            <w:div w:id="1187209412">
                                              <w:marLeft w:val="0"/>
                                              <w:marRight w:val="0"/>
                                              <w:marTop w:val="0"/>
                                              <w:marBottom w:val="0"/>
                                              <w:divBdr>
                                                <w:top w:val="none" w:sz="0" w:space="0" w:color="auto"/>
                                                <w:left w:val="none" w:sz="0" w:space="0" w:color="auto"/>
                                                <w:bottom w:val="none" w:sz="0" w:space="0" w:color="auto"/>
                                                <w:right w:val="none" w:sz="0" w:space="0" w:color="auto"/>
                                              </w:divBdr>
                                              <w:divsChild>
                                                <w:div w:id="1386249964">
                                                  <w:marLeft w:val="0"/>
                                                  <w:marRight w:val="0"/>
                                                  <w:marTop w:val="0"/>
                                                  <w:marBottom w:val="0"/>
                                                  <w:divBdr>
                                                    <w:top w:val="none" w:sz="0" w:space="0" w:color="auto"/>
                                                    <w:left w:val="none" w:sz="0" w:space="0" w:color="auto"/>
                                                    <w:bottom w:val="none" w:sz="0" w:space="0" w:color="auto"/>
                                                    <w:right w:val="none" w:sz="0" w:space="0" w:color="auto"/>
                                                  </w:divBdr>
                                                  <w:divsChild>
                                                    <w:div w:id="143405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6676725">
      <w:bodyDiv w:val="1"/>
      <w:marLeft w:val="0"/>
      <w:marRight w:val="0"/>
      <w:marTop w:val="0"/>
      <w:marBottom w:val="0"/>
      <w:divBdr>
        <w:top w:val="none" w:sz="0" w:space="0" w:color="auto"/>
        <w:left w:val="none" w:sz="0" w:space="0" w:color="auto"/>
        <w:bottom w:val="none" w:sz="0" w:space="0" w:color="auto"/>
        <w:right w:val="none" w:sz="0" w:space="0" w:color="auto"/>
      </w:divBdr>
      <w:divsChild>
        <w:div w:id="1138229315">
          <w:marLeft w:val="0"/>
          <w:marRight w:val="0"/>
          <w:marTop w:val="0"/>
          <w:marBottom w:val="0"/>
          <w:divBdr>
            <w:top w:val="none" w:sz="0" w:space="0" w:color="auto"/>
            <w:left w:val="none" w:sz="0" w:space="0" w:color="auto"/>
            <w:bottom w:val="none" w:sz="0" w:space="0" w:color="auto"/>
            <w:right w:val="none" w:sz="0" w:space="0" w:color="auto"/>
          </w:divBdr>
          <w:divsChild>
            <w:div w:id="311325706">
              <w:marLeft w:val="0"/>
              <w:marRight w:val="0"/>
              <w:marTop w:val="0"/>
              <w:marBottom w:val="0"/>
              <w:divBdr>
                <w:top w:val="none" w:sz="0" w:space="0" w:color="auto"/>
                <w:left w:val="none" w:sz="0" w:space="0" w:color="auto"/>
                <w:bottom w:val="none" w:sz="0" w:space="0" w:color="auto"/>
                <w:right w:val="none" w:sz="0" w:space="0" w:color="auto"/>
              </w:divBdr>
              <w:divsChild>
                <w:div w:id="1237977473">
                  <w:marLeft w:val="0"/>
                  <w:marRight w:val="0"/>
                  <w:marTop w:val="0"/>
                  <w:marBottom w:val="0"/>
                  <w:divBdr>
                    <w:top w:val="none" w:sz="0" w:space="0" w:color="auto"/>
                    <w:left w:val="none" w:sz="0" w:space="0" w:color="auto"/>
                    <w:bottom w:val="none" w:sz="0" w:space="0" w:color="auto"/>
                    <w:right w:val="none" w:sz="0" w:space="0" w:color="auto"/>
                  </w:divBdr>
                  <w:divsChild>
                    <w:div w:id="144397410">
                      <w:marLeft w:val="0"/>
                      <w:marRight w:val="0"/>
                      <w:marTop w:val="0"/>
                      <w:marBottom w:val="0"/>
                      <w:divBdr>
                        <w:top w:val="none" w:sz="0" w:space="0" w:color="auto"/>
                        <w:left w:val="none" w:sz="0" w:space="0" w:color="auto"/>
                        <w:bottom w:val="none" w:sz="0" w:space="0" w:color="auto"/>
                        <w:right w:val="none" w:sz="0" w:space="0" w:color="auto"/>
                      </w:divBdr>
                      <w:divsChild>
                        <w:div w:id="2080979212">
                          <w:marLeft w:val="0"/>
                          <w:marRight w:val="0"/>
                          <w:marTop w:val="0"/>
                          <w:marBottom w:val="0"/>
                          <w:divBdr>
                            <w:top w:val="none" w:sz="0" w:space="0" w:color="auto"/>
                            <w:left w:val="none" w:sz="0" w:space="0" w:color="auto"/>
                            <w:bottom w:val="none" w:sz="0" w:space="0" w:color="auto"/>
                            <w:right w:val="none" w:sz="0" w:space="0" w:color="auto"/>
                          </w:divBdr>
                          <w:divsChild>
                            <w:div w:id="733118429">
                              <w:marLeft w:val="0"/>
                              <w:marRight w:val="0"/>
                              <w:marTop w:val="0"/>
                              <w:marBottom w:val="0"/>
                              <w:divBdr>
                                <w:top w:val="none" w:sz="0" w:space="0" w:color="auto"/>
                                <w:left w:val="none" w:sz="0" w:space="0" w:color="auto"/>
                                <w:bottom w:val="single" w:sz="6" w:space="0" w:color="BEBEBE"/>
                                <w:right w:val="none" w:sz="0" w:space="0" w:color="auto"/>
                              </w:divBdr>
                              <w:divsChild>
                                <w:div w:id="514003930">
                                  <w:marLeft w:val="0"/>
                                  <w:marRight w:val="0"/>
                                  <w:marTop w:val="0"/>
                                  <w:marBottom w:val="0"/>
                                  <w:divBdr>
                                    <w:top w:val="none" w:sz="0" w:space="0" w:color="auto"/>
                                    <w:left w:val="none" w:sz="0" w:space="0" w:color="auto"/>
                                    <w:bottom w:val="none" w:sz="0" w:space="0" w:color="auto"/>
                                    <w:right w:val="none" w:sz="0" w:space="0" w:color="auto"/>
                                  </w:divBdr>
                                  <w:divsChild>
                                    <w:div w:id="522523647">
                                      <w:marLeft w:val="0"/>
                                      <w:marRight w:val="0"/>
                                      <w:marTop w:val="0"/>
                                      <w:marBottom w:val="0"/>
                                      <w:divBdr>
                                        <w:top w:val="none" w:sz="0" w:space="0" w:color="auto"/>
                                        <w:left w:val="none" w:sz="0" w:space="0" w:color="auto"/>
                                        <w:bottom w:val="none" w:sz="0" w:space="0" w:color="auto"/>
                                        <w:right w:val="none" w:sz="0" w:space="0" w:color="auto"/>
                                      </w:divBdr>
                                      <w:divsChild>
                                        <w:div w:id="666246367">
                                          <w:marLeft w:val="0"/>
                                          <w:marRight w:val="0"/>
                                          <w:marTop w:val="0"/>
                                          <w:marBottom w:val="0"/>
                                          <w:divBdr>
                                            <w:top w:val="none" w:sz="0" w:space="0" w:color="auto"/>
                                            <w:left w:val="none" w:sz="0" w:space="0" w:color="auto"/>
                                            <w:bottom w:val="none" w:sz="0" w:space="0" w:color="auto"/>
                                            <w:right w:val="none" w:sz="0" w:space="0" w:color="auto"/>
                                          </w:divBdr>
                                          <w:divsChild>
                                            <w:div w:id="1320841251">
                                              <w:marLeft w:val="0"/>
                                              <w:marRight w:val="0"/>
                                              <w:marTop w:val="0"/>
                                              <w:marBottom w:val="0"/>
                                              <w:divBdr>
                                                <w:top w:val="none" w:sz="0" w:space="0" w:color="auto"/>
                                                <w:left w:val="none" w:sz="0" w:space="0" w:color="auto"/>
                                                <w:bottom w:val="none" w:sz="0" w:space="0" w:color="auto"/>
                                                <w:right w:val="none" w:sz="0" w:space="0" w:color="auto"/>
                                              </w:divBdr>
                                              <w:divsChild>
                                                <w:div w:id="1613004260">
                                                  <w:marLeft w:val="0"/>
                                                  <w:marRight w:val="0"/>
                                                  <w:marTop w:val="0"/>
                                                  <w:marBottom w:val="0"/>
                                                  <w:divBdr>
                                                    <w:top w:val="none" w:sz="0" w:space="0" w:color="auto"/>
                                                    <w:left w:val="none" w:sz="0" w:space="0" w:color="auto"/>
                                                    <w:bottom w:val="none" w:sz="0" w:space="0" w:color="auto"/>
                                                    <w:right w:val="none" w:sz="0" w:space="0" w:color="auto"/>
                                                  </w:divBdr>
                                                  <w:divsChild>
                                                    <w:div w:id="20242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90685">
      <w:bodyDiv w:val="1"/>
      <w:marLeft w:val="0"/>
      <w:marRight w:val="0"/>
      <w:marTop w:val="0"/>
      <w:marBottom w:val="0"/>
      <w:divBdr>
        <w:top w:val="none" w:sz="0" w:space="0" w:color="auto"/>
        <w:left w:val="none" w:sz="0" w:space="0" w:color="auto"/>
        <w:bottom w:val="none" w:sz="0" w:space="0" w:color="auto"/>
        <w:right w:val="none" w:sz="0" w:space="0" w:color="auto"/>
      </w:divBdr>
      <w:divsChild>
        <w:div w:id="761605634">
          <w:marLeft w:val="0"/>
          <w:marRight w:val="0"/>
          <w:marTop w:val="0"/>
          <w:marBottom w:val="0"/>
          <w:divBdr>
            <w:top w:val="none" w:sz="0" w:space="0" w:color="auto"/>
            <w:left w:val="none" w:sz="0" w:space="0" w:color="auto"/>
            <w:bottom w:val="none" w:sz="0" w:space="0" w:color="auto"/>
            <w:right w:val="none" w:sz="0" w:space="0" w:color="auto"/>
          </w:divBdr>
          <w:divsChild>
            <w:div w:id="51658767">
              <w:marLeft w:val="0"/>
              <w:marRight w:val="0"/>
              <w:marTop w:val="0"/>
              <w:marBottom w:val="0"/>
              <w:divBdr>
                <w:top w:val="none" w:sz="0" w:space="0" w:color="auto"/>
                <w:left w:val="none" w:sz="0" w:space="0" w:color="auto"/>
                <w:bottom w:val="none" w:sz="0" w:space="0" w:color="auto"/>
                <w:right w:val="none" w:sz="0" w:space="0" w:color="auto"/>
              </w:divBdr>
              <w:divsChild>
                <w:div w:id="67457113">
                  <w:marLeft w:val="0"/>
                  <w:marRight w:val="0"/>
                  <w:marTop w:val="0"/>
                  <w:marBottom w:val="0"/>
                  <w:divBdr>
                    <w:top w:val="none" w:sz="0" w:space="0" w:color="auto"/>
                    <w:left w:val="none" w:sz="0" w:space="0" w:color="auto"/>
                    <w:bottom w:val="none" w:sz="0" w:space="0" w:color="auto"/>
                    <w:right w:val="none" w:sz="0" w:space="0" w:color="auto"/>
                  </w:divBdr>
                  <w:divsChild>
                    <w:div w:id="1464621563">
                      <w:marLeft w:val="0"/>
                      <w:marRight w:val="0"/>
                      <w:marTop w:val="0"/>
                      <w:marBottom w:val="0"/>
                      <w:divBdr>
                        <w:top w:val="none" w:sz="0" w:space="0" w:color="auto"/>
                        <w:left w:val="none" w:sz="0" w:space="0" w:color="auto"/>
                        <w:bottom w:val="none" w:sz="0" w:space="0" w:color="auto"/>
                        <w:right w:val="none" w:sz="0" w:space="0" w:color="auto"/>
                      </w:divBdr>
                      <w:divsChild>
                        <w:div w:id="702094720">
                          <w:marLeft w:val="0"/>
                          <w:marRight w:val="0"/>
                          <w:marTop w:val="0"/>
                          <w:marBottom w:val="0"/>
                          <w:divBdr>
                            <w:top w:val="none" w:sz="0" w:space="0" w:color="auto"/>
                            <w:left w:val="none" w:sz="0" w:space="0" w:color="auto"/>
                            <w:bottom w:val="none" w:sz="0" w:space="0" w:color="auto"/>
                            <w:right w:val="none" w:sz="0" w:space="0" w:color="auto"/>
                          </w:divBdr>
                          <w:divsChild>
                            <w:div w:id="114523352">
                              <w:marLeft w:val="0"/>
                              <w:marRight w:val="0"/>
                              <w:marTop w:val="0"/>
                              <w:marBottom w:val="0"/>
                              <w:divBdr>
                                <w:top w:val="none" w:sz="0" w:space="0" w:color="auto"/>
                                <w:left w:val="none" w:sz="0" w:space="0" w:color="auto"/>
                                <w:bottom w:val="single" w:sz="6" w:space="0" w:color="BEBEBE"/>
                                <w:right w:val="none" w:sz="0" w:space="0" w:color="auto"/>
                              </w:divBdr>
                              <w:divsChild>
                                <w:div w:id="781268706">
                                  <w:marLeft w:val="0"/>
                                  <w:marRight w:val="0"/>
                                  <w:marTop w:val="0"/>
                                  <w:marBottom w:val="0"/>
                                  <w:divBdr>
                                    <w:top w:val="none" w:sz="0" w:space="0" w:color="auto"/>
                                    <w:left w:val="none" w:sz="0" w:space="0" w:color="auto"/>
                                    <w:bottom w:val="none" w:sz="0" w:space="0" w:color="auto"/>
                                    <w:right w:val="none" w:sz="0" w:space="0" w:color="auto"/>
                                  </w:divBdr>
                                  <w:divsChild>
                                    <w:div w:id="2118940221">
                                      <w:marLeft w:val="0"/>
                                      <w:marRight w:val="0"/>
                                      <w:marTop w:val="0"/>
                                      <w:marBottom w:val="0"/>
                                      <w:divBdr>
                                        <w:top w:val="none" w:sz="0" w:space="0" w:color="auto"/>
                                        <w:left w:val="none" w:sz="0" w:space="0" w:color="auto"/>
                                        <w:bottom w:val="none" w:sz="0" w:space="0" w:color="auto"/>
                                        <w:right w:val="none" w:sz="0" w:space="0" w:color="auto"/>
                                      </w:divBdr>
                                      <w:divsChild>
                                        <w:div w:id="543056062">
                                          <w:marLeft w:val="0"/>
                                          <w:marRight w:val="0"/>
                                          <w:marTop w:val="0"/>
                                          <w:marBottom w:val="0"/>
                                          <w:divBdr>
                                            <w:top w:val="none" w:sz="0" w:space="0" w:color="auto"/>
                                            <w:left w:val="none" w:sz="0" w:space="0" w:color="auto"/>
                                            <w:bottom w:val="none" w:sz="0" w:space="0" w:color="auto"/>
                                            <w:right w:val="none" w:sz="0" w:space="0" w:color="auto"/>
                                          </w:divBdr>
                                          <w:divsChild>
                                            <w:div w:id="1117332874">
                                              <w:marLeft w:val="0"/>
                                              <w:marRight w:val="0"/>
                                              <w:marTop w:val="0"/>
                                              <w:marBottom w:val="0"/>
                                              <w:divBdr>
                                                <w:top w:val="none" w:sz="0" w:space="0" w:color="auto"/>
                                                <w:left w:val="none" w:sz="0" w:space="0" w:color="auto"/>
                                                <w:bottom w:val="none" w:sz="0" w:space="0" w:color="auto"/>
                                                <w:right w:val="none" w:sz="0" w:space="0" w:color="auto"/>
                                              </w:divBdr>
                                              <w:divsChild>
                                                <w:div w:id="270749309">
                                                  <w:marLeft w:val="0"/>
                                                  <w:marRight w:val="0"/>
                                                  <w:marTop w:val="0"/>
                                                  <w:marBottom w:val="0"/>
                                                  <w:divBdr>
                                                    <w:top w:val="none" w:sz="0" w:space="0" w:color="auto"/>
                                                    <w:left w:val="none" w:sz="0" w:space="0" w:color="auto"/>
                                                    <w:bottom w:val="none" w:sz="0" w:space="0" w:color="auto"/>
                                                    <w:right w:val="none" w:sz="0" w:space="0" w:color="auto"/>
                                                  </w:divBdr>
                                                  <w:divsChild>
                                                    <w:div w:id="33542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789903">
      <w:bodyDiv w:val="1"/>
      <w:marLeft w:val="0"/>
      <w:marRight w:val="0"/>
      <w:marTop w:val="0"/>
      <w:marBottom w:val="0"/>
      <w:divBdr>
        <w:top w:val="none" w:sz="0" w:space="0" w:color="auto"/>
        <w:left w:val="none" w:sz="0" w:space="0" w:color="auto"/>
        <w:bottom w:val="none" w:sz="0" w:space="0" w:color="auto"/>
        <w:right w:val="none" w:sz="0" w:space="0" w:color="auto"/>
      </w:divBdr>
    </w:div>
    <w:div w:id="206261203">
      <w:bodyDiv w:val="1"/>
      <w:marLeft w:val="0"/>
      <w:marRight w:val="0"/>
      <w:marTop w:val="0"/>
      <w:marBottom w:val="0"/>
      <w:divBdr>
        <w:top w:val="none" w:sz="0" w:space="0" w:color="auto"/>
        <w:left w:val="none" w:sz="0" w:space="0" w:color="auto"/>
        <w:bottom w:val="none" w:sz="0" w:space="0" w:color="auto"/>
        <w:right w:val="none" w:sz="0" w:space="0" w:color="auto"/>
      </w:divBdr>
    </w:div>
    <w:div w:id="213733396">
      <w:bodyDiv w:val="1"/>
      <w:marLeft w:val="0"/>
      <w:marRight w:val="0"/>
      <w:marTop w:val="0"/>
      <w:marBottom w:val="0"/>
      <w:divBdr>
        <w:top w:val="none" w:sz="0" w:space="0" w:color="auto"/>
        <w:left w:val="none" w:sz="0" w:space="0" w:color="auto"/>
        <w:bottom w:val="none" w:sz="0" w:space="0" w:color="auto"/>
        <w:right w:val="none" w:sz="0" w:space="0" w:color="auto"/>
      </w:divBdr>
    </w:div>
    <w:div w:id="215707202">
      <w:bodyDiv w:val="1"/>
      <w:marLeft w:val="0"/>
      <w:marRight w:val="0"/>
      <w:marTop w:val="0"/>
      <w:marBottom w:val="0"/>
      <w:divBdr>
        <w:top w:val="none" w:sz="0" w:space="0" w:color="auto"/>
        <w:left w:val="none" w:sz="0" w:space="0" w:color="auto"/>
        <w:bottom w:val="none" w:sz="0" w:space="0" w:color="auto"/>
        <w:right w:val="none" w:sz="0" w:space="0" w:color="auto"/>
      </w:divBdr>
      <w:divsChild>
        <w:div w:id="2066639696">
          <w:marLeft w:val="0"/>
          <w:marRight w:val="0"/>
          <w:marTop w:val="0"/>
          <w:marBottom w:val="0"/>
          <w:divBdr>
            <w:top w:val="none" w:sz="0" w:space="0" w:color="auto"/>
            <w:left w:val="none" w:sz="0" w:space="0" w:color="auto"/>
            <w:bottom w:val="none" w:sz="0" w:space="0" w:color="auto"/>
            <w:right w:val="none" w:sz="0" w:space="0" w:color="auto"/>
          </w:divBdr>
          <w:divsChild>
            <w:div w:id="1073770821">
              <w:marLeft w:val="0"/>
              <w:marRight w:val="0"/>
              <w:marTop w:val="0"/>
              <w:marBottom w:val="0"/>
              <w:divBdr>
                <w:top w:val="none" w:sz="0" w:space="0" w:color="auto"/>
                <w:left w:val="none" w:sz="0" w:space="0" w:color="auto"/>
                <w:bottom w:val="none" w:sz="0" w:space="0" w:color="auto"/>
                <w:right w:val="none" w:sz="0" w:space="0" w:color="auto"/>
              </w:divBdr>
              <w:divsChild>
                <w:div w:id="245040036">
                  <w:marLeft w:val="0"/>
                  <w:marRight w:val="0"/>
                  <w:marTop w:val="0"/>
                  <w:marBottom w:val="0"/>
                  <w:divBdr>
                    <w:top w:val="none" w:sz="0" w:space="0" w:color="auto"/>
                    <w:left w:val="none" w:sz="0" w:space="0" w:color="auto"/>
                    <w:bottom w:val="none" w:sz="0" w:space="0" w:color="auto"/>
                    <w:right w:val="none" w:sz="0" w:space="0" w:color="auto"/>
                  </w:divBdr>
                  <w:divsChild>
                    <w:div w:id="1076437638">
                      <w:marLeft w:val="0"/>
                      <w:marRight w:val="0"/>
                      <w:marTop w:val="0"/>
                      <w:marBottom w:val="0"/>
                      <w:divBdr>
                        <w:top w:val="none" w:sz="0" w:space="0" w:color="auto"/>
                        <w:left w:val="none" w:sz="0" w:space="0" w:color="auto"/>
                        <w:bottom w:val="none" w:sz="0" w:space="0" w:color="auto"/>
                        <w:right w:val="none" w:sz="0" w:space="0" w:color="auto"/>
                      </w:divBdr>
                      <w:divsChild>
                        <w:div w:id="1653411606">
                          <w:marLeft w:val="0"/>
                          <w:marRight w:val="0"/>
                          <w:marTop w:val="0"/>
                          <w:marBottom w:val="0"/>
                          <w:divBdr>
                            <w:top w:val="none" w:sz="0" w:space="0" w:color="auto"/>
                            <w:left w:val="none" w:sz="0" w:space="0" w:color="auto"/>
                            <w:bottom w:val="none" w:sz="0" w:space="0" w:color="auto"/>
                            <w:right w:val="none" w:sz="0" w:space="0" w:color="auto"/>
                          </w:divBdr>
                          <w:divsChild>
                            <w:div w:id="732582410">
                              <w:marLeft w:val="0"/>
                              <w:marRight w:val="0"/>
                              <w:marTop w:val="0"/>
                              <w:marBottom w:val="0"/>
                              <w:divBdr>
                                <w:top w:val="none" w:sz="0" w:space="0" w:color="auto"/>
                                <w:left w:val="none" w:sz="0" w:space="0" w:color="auto"/>
                                <w:bottom w:val="single" w:sz="6" w:space="0" w:color="BEBEBE"/>
                                <w:right w:val="none" w:sz="0" w:space="0" w:color="auto"/>
                              </w:divBdr>
                              <w:divsChild>
                                <w:div w:id="1435132415">
                                  <w:marLeft w:val="0"/>
                                  <w:marRight w:val="0"/>
                                  <w:marTop w:val="0"/>
                                  <w:marBottom w:val="0"/>
                                  <w:divBdr>
                                    <w:top w:val="none" w:sz="0" w:space="0" w:color="auto"/>
                                    <w:left w:val="none" w:sz="0" w:space="0" w:color="auto"/>
                                    <w:bottom w:val="none" w:sz="0" w:space="0" w:color="auto"/>
                                    <w:right w:val="none" w:sz="0" w:space="0" w:color="auto"/>
                                  </w:divBdr>
                                  <w:divsChild>
                                    <w:div w:id="700980088">
                                      <w:marLeft w:val="0"/>
                                      <w:marRight w:val="0"/>
                                      <w:marTop w:val="0"/>
                                      <w:marBottom w:val="0"/>
                                      <w:divBdr>
                                        <w:top w:val="none" w:sz="0" w:space="0" w:color="auto"/>
                                        <w:left w:val="none" w:sz="0" w:space="0" w:color="auto"/>
                                        <w:bottom w:val="none" w:sz="0" w:space="0" w:color="auto"/>
                                        <w:right w:val="none" w:sz="0" w:space="0" w:color="auto"/>
                                      </w:divBdr>
                                      <w:divsChild>
                                        <w:div w:id="976380275">
                                          <w:marLeft w:val="0"/>
                                          <w:marRight w:val="0"/>
                                          <w:marTop w:val="0"/>
                                          <w:marBottom w:val="0"/>
                                          <w:divBdr>
                                            <w:top w:val="none" w:sz="0" w:space="0" w:color="auto"/>
                                            <w:left w:val="none" w:sz="0" w:space="0" w:color="auto"/>
                                            <w:bottom w:val="none" w:sz="0" w:space="0" w:color="auto"/>
                                            <w:right w:val="none" w:sz="0" w:space="0" w:color="auto"/>
                                          </w:divBdr>
                                          <w:divsChild>
                                            <w:div w:id="135883408">
                                              <w:marLeft w:val="0"/>
                                              <w:marRight w:val="0"/>
                                              <w:marTop w:val="0"/>
                                              <w:marBottom w:val="0"/>
                                              <w:divBdr>
                                                <w:top w:val="none" w:sz="0" w:space="0" w:color="auto"/>
                                                <w:left w:val="none" w:sz="0" w:space="0" w:color="auto"/>
                                                <w:bottom w:val="none" w:sz="0" w:space="0" w:color="auto"/>
                                                <w:right w:val="none" w:sz="0" w:space="0" w:color="auto"/>
                                              </w:divBdr>
                                              <w:divsChild>
                                                <w:div w:id="675690457">
                                                  <w:marLeft w:val="0"/>
                                                  <w:marRight w:val="0"/>
                                                  <w:marTop w:val="0"/>
                                                  <w:marBottom w:val="0"/>
                                                  <w:divBdr>
                                                    <w:top w:val="none" w:sz="0" w:space="0" w:color="auto"/>
                                                    <w:left w:val="none" w:sz="0" w:space="0" w:color="auto"/>
                                                    <w:bottom w:val="none" w:sz="0" w:space="0" w:color="auto"/>
                                                    <w:right w:val="none" w:sz="0" w:space="0" w:color="auto"/>
                                                  </w:divBdr>
                                                  <w:divsChild>
                                                    <w:div w:id="40727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02030744">
      <w:bodyDiv w:val="1"/>
      <w:marLeft w:val="0"/>
      <w:marRight w:val="0"/>
      <w:marTop w:val="0"/>
      <w:marBottom w:val="0"/>
      <w:divBdr>
        <w:top w:val="none" w:sz="0" w:space="0" w:color="auto"/>
        <w:left w:val="none" w:sz="0" w:space="0" w:color="auto"/>
        <w:bottom w:val="none" w:sz="0" w:space="0" w:color="auto"/>
        <w:right w:val="none" w:sz="0" w:space="0" w:color="auto"/>
      </w:divBdr>
    </w:div>
    <w:div w:id="664014870">
      <w:bodyDiv w:val="1"/>
      <w:marLeft w:val="0"/>
      <w:marRight w:val="0"/>
      <w:marTop w:val="0"/>
      <w:marBottom w:val="0"/>
      <w:divBdr>
        <w:top w:val="none" w:sz="0" w:space="0" w:color="auto"/>
        <w:left w:val="none" w:sz="0" w:space="0" w:color="auto"/>
        <w:bottom w:val="none" w:sz="0" w:space="0" w:color="auto"/>
        <w:right w:val="none" w:sz="0" w:space="0" w:color="auto"/>
      </w:divBdr>
      <w:divsChild>
        <w:div w:id="486554255">
          <w:marLeft w:val="0"/>
          <w:marRight w:val="0"/>
          <w:marTop w:val="0"/>
          <w:marBottom w:val="0"/>
          <w:divBdr>
            <w:top w:val="none" w:sz="0" w:space="0" w:color="auto"/>
            <w:left w:val="none" w:sz="0" w:space="0" w:color="auto"/>
            <w:bottom w:val="none" w:sz="0" w:space="0" w:color="auto"/>
            <w:right w:val="none" w:sz="0" w:space="0" w:color="auto"/>
          </w:divBdr>
          <w:divsChild>
            <w:div w:id="1454715932">
              <w:marLeft w:val="0"/>
              <w:marRight w:val="0"/>
              <w:marTop w:val="0"/>
              <w:marBottom w:val="0"/>
              <w:divBdr>
                <w:top w:val="none" w:sz="0" w:space="0" w:color="auto"/>
                <w:left w:val="none" w:sz="0" w:space="0" w:color="auto"/>
                <w:bottom w:val="none" w:sz="0" w:space="0" w:color="auto"/>
                <w:right w:val="none" w:sz="0" w:space="0" w:color="auto"/>
              </w:divBdr>
              <w:divsChild>
                <w:div w:id="365300922">
                  <w:marLeft w:val="0"/>
                  <w:marRight w:val="0"/>
                  <w:marTop w:val="0"/>
                  <w:marBottom w:val="0"/>
                  <w:divBdr>
                    <w:top w:val="none" w:sz="0" w:space="0" w:color="auto"/>
                    <w:left w:val="none" w:sz="0" w:space="0" w:color="auto"/>
                    <w:bottom w:val="none" w:sz="0" w:space="0" w:color="auto"/>
                    <w:right w:val="none" w:sz="0" w:space="0" w:color="auto"/>
                  </w:divBdr>
                  <w:divsChild>
                    <w:div w:id="1782802446">
                      <w:marLeft w:val="0"/>
                      <w:marRight w:val="0"/>
                      <w:marTop w:val="0"/>
                      <w:marBottom w:val="0"/>
                      <w:divBdr>
                        <w:top w:val="none" w:sz="0" w:space="0" w:color="auto"/>
                        <w:left w:val="none" w:sz="0" w:space="0" w:color="auto"/>
                        <w:bottom w:val="none" w:sz="0" w:space="0" w:color="auto"/>
                        <w:right w:val="none" w:sz="0" w:space="0" w:color="auto"/>
                      </w:divBdr>
                      <w:divsChild>
                        <w:div w:id="1972520063">
                          <w:marLeft w:val="0"/>
                          <w:marRight w:val="0"/>
                          <w:marTop w:val="0"/>
                          <w:marBottom w:val="0"/>
                          <w:divBdr>
                            <w:top w:val="none" w:sz="0" w:space="0" w:color="auto"/>
                            <w:left w:val="none" w:sz="0" w:space="0" w:color="auto"/>
                            <w:bottom w:val="none" w:sz="0" w:space="0" w:color="auto"/>
                            <w:right w:val="none" w:sz="0" w:space="0" w:color="auto"/>
                          </w:divBdr>
                          <w:divsChild>
                            <w:div w:id="1387796431">
                              <w:marLeft w:val="0"/>
                              <w:marRight w:val="0"/>
                              <w:marTop w:val="0"/>
                              <w:marBottom w:val="0"/>
                              <w:divBdr>
                                <w:top w:val="none" w:sz="0" w:space="0" w:color="auto"/>
                                <w:left w:val="none" w:sz="0" w:space="0" w:color="auto"/>
                                <w:bottom w:val="single" w:sz="6" w:space="0" w:color="BEBEBE"/>
                                <w:right w:val="none" w:sz="0" w:space="0" w:color="auto"/>
                              </w:divBdr>
                              <w:divsChild>
                                <w:div w:id="58209829">
                                  <w:marLeft w:val="0"/>
                                  <w:marRight w:val="0"/>
                                  <w:marTop w:val="0"/>
                                  <w:marBottom w:val="0"/>
                                  <w:divBdr>
                                    <w:top w:val="none" w:sz="0" w:space="0" w:color="auto"/>
                                    <w:left w:val="none" w:sz="0" w:space="0" w:color="auto"/>
                                    <w:bottom w:val="none" w:sz="0" w:space="0" w:color="auto"/>
                                    <w:right w:val="none" w:sz="0" w:space="0" w:color="auto"/>
                                  </w:divBdr>
                                  <w:divsChild>
                                    <w:div w:id="2002469275">
                                      <w:marLeft w:val="0"/>
                                      <w:marRight w:val="0"/>
                                      <w:marTop w:val="0"/>
                                      <w:marBottom w:val="0"/>
                                      <w:divBdr>
                                        <w:top w:val="none" w:sz="0" w:space="0" w:color="auto"/>
                                        <w:left w:val="none" w:sz="0" w:space="0" w:color="auto"/>
                                        <w:bottom w:val="none" w:sz="0" w:space="0" w:color="auto"/>
                                        <w:right w:val="none" w:sz="0" w:space="0" w:color="auto"/>
                                      </w:divBdr>
                                      <w:divsChild>
                                        <w:div w:id="1849253841">
                                          <w:marLeft w:val="0"/>
                                          <w:marRight w:val="0"/>
                                          <w:marTop w:val="0"/>
                                          <w:marBottom w:val="0"/>
                                          <w:divBdr>
                                            <w:top w:val="none" w:sz="0" w:space="0" w:color="auto"/>
                                            <w:left w:val="none" w:sz="0" w:space="0" w:color="auto"/>
                                            <w:bottom w:val="none" w:sz="0" w:space="0" w:color="auto"/>
                                            <w:right w:val="none" w:sz="0" w:space="0" w:color="auto"/>
                                          </w:divBdr>
                                          <w:divsChild>
                                            <w:div w:id="2135830988">
                                              <w:marLeft w:val="0"/>
                                              <w:marRight w:val="0"/>
                                              <w:marTop w:val="0"/>
                                              <w:marBottom w:val="0"/>
                                              <w:divBdr>
                                                <w:top w:val="none" w:sz="0" w:space="0" w:color="auto"/>
                                                <w:left w:val="none" w:sz="0" w:space="0" w:color="auto"/>
                                                <w:bottom w:val="none" w:sz="0" w:space="0" w:color="auto"/>
                                                <w:right w:val="none" w:sz="0" w:space="0" w:color="auto"/>
                                              </w:divBdr>
                                              <w:divsChild>
                                                <w:div w:id="1838880629">
                                                  <w:marLeft w:val="0"/>
                                                  <w:marRight w:val="0"/>
                                                  <w:marTop w:val="0"/>
                                                  <w:marBottom w:val="0"/>
                                                  <w:divBdr>
                                                    <w:top w:val="none" w:sz="0" w:space="0" w:color="auto"/>
                                                    <w:left w:val="none" w:sz="0" w:space="0" w:color="auto"/>
                                                    <w:bottom w:val="none" w:sz="0" w:space="0" w:color="auto"/>
                                                    <w:right w:val="none" w:sz="0" w:space="0" w:color="auto"/>
                                                  </w:divBdr>
                                                  <w:divsChild>
                                                    <w:div w:id="120802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8800147">
      <w:bodyDiv w:val="1"/>
      <w:marLeft w:val="0"/>
      <w:marRight w:val="0"/>
      <w:marTop w:val="0"/>
      <w:marBottom w:val="0"/>
      <w:divBdr>
        <w:top w:val="none" w:sz="0" w:space="0" w:color="auto"/>
        <w:left w:val="none" w:sz="0" w:space="0" w:color="auto"/>
        <w:bottom w:val="none" w:sz="0" w:space="0" w:color="auto"/>
        <w:right w:val="none" w:sz="0" w:space="0" w:color="auto"/>
      </w:divBdr>
    </w:div>
    <w:div w:id="696665952">
      <w:bodyDiv w:val="1"/>
      <w:marLeft w:val="0"/>
      <w:marRight w:val="0"/>
      <w:marTop w:val="0"/>
      <w:marBottom w:val="0"/>
      <w:divBdr>
        <w:top w:val="none" w:sz="0" w:space="0" w:color="auto"/>
        <w:left w:val="none" w:sz="0" w:space="0" w:color="auto"/>
        <w:bottom w:val="none" w:sz="0" w:space="0" w:color="auto"/>
        <w:right w:val="none" w:sz="0" w:space="0" w:color="auto"/>
      </w:divBdr>
    </w:div>
    <w:div w:id="809247430">
      <w:bodyDiv w:val="1"/>
      <w:marLeft w:val="0"/>
      <w:marRight w:val="0"/>
      <w:marTop w:val="0"/>
      <w:marBottom w:val="0"/>
      <w:divBdr>
        <w:top w:val="none" w:sz="0" w:space="0" w:color="auto"/>
        <w:left w:val="none" w:sz="0" w:space="0" w:color="auto"/>
        <w:bottom w:val="none" w:sz="0" w:space="0" w:color="auto"/>
        <w:right w:val="none" w:sz="0" w:space="0" w:color="auto"/>
      </w:divBdr>
    </w:div>
    <w:div w:id="969434785">
      <w:bodyDiv w:val="1"/>
      <w:marLeft w:val="0"/>
      <w:marRight w:val="0"/>
      <w:marTop w:val="0"/>
      <w:marBottom w:val="0"/>
      <w:divBdr>
        <w:top w:val="none" w:sz="0" w:space="0" w:color="auto"/>
        <w:left w:val="none" w:sz="0" w:space="0" w:color="auto"/>
        <w:bottom w:val="none" w:sz="0" w:space="0" w:color="auto"/>
        <w:right w:val="none" w:sz="0" w:space="0" w:color="auto"/>
      </w:divBdr>
    </w:div>
    <w:div w:id="1274631240">
      <w:bodyDiv w:val="1"/>
      <w:marLeft w:val="0"/>
      <w:marRight w:val="0"/>
      <w:marTop w:val="0"/>
      <w:marBottom w:val="0"/>
      <w:divBdr>
        <w:top w:val="none" w:sz="0" w:space="0" w:color="auto"/>
        <w:left w:val="none" w:sz="0" w:space="0" w:color="auto"/>
        <w:bottom w:val="none" w:sz="0" w:space="0" w:color="auto"/>
        <w:right w:val="none" w:sz="0" w:space="0" w:color="auto"/>
      </w:divBdr>
      <w:divsChild>
        <w:div w:id="489633818">
          <w:marLeft w:val="0"/>
          <w:marRight w:val="0"/>
          <w:marTop w:val="0"/>
          <w:marBottom w:val="0"/>
          <w:divBdr>
            <w:top w:val="none" w:sz="0" w:space="0" w:color="auto"/>
            <w:left w:val="none" w:sz="0" w:space="0" w:color="auto"/>
            <w:bottom w:val="none" w:sz="0" w:space="0" w:color="auto"/>
            <w:right w:val="none" w:sz="0" w:space="0" w:color="auto"/>
          </w:divBdr>
          <w:divsChild>
            <w:div w:id="816264453">
              <w:marLeft w:val="0"/>
              <w:marRight w:val="0"/>
              <w:marTop w:val="0"/>
              <w:marBottom w:val="0"/>
              <w:divBdr>
                <w:top w:val="none" w:sz="0" w:space="0" w:color="auto"/>
                <w:left w:val="none" w:sz="0" w:space="0" w:color="auto"/>
                <w:bottom w:val="none" w:sz="0" w:space="0" w:color="auto"/>
                <w:right w:val="none" w:sz="0" w:space="0" w:color="auto"/>
              </w:divBdr>
              <w:divsChild>
                <w:div w:id="1357080978">
                  <w:marLeft w:val="0"/>
                  <w:marRight w:val="0"/>
                  <w:marTop w:val="0"/>
                  <w:marBottom w:val="0"/>
                  <w:divBdr>
                    <w:top w:val="none" w:sz="0" w:space="0" w:color="auto"/>
                    <w:left w:val="none" w:sz="0" w:space="0" w:color="auto"/>
                    <w:bottom w:val="none" w:sz="0" w:space="0" w:color="auto"/>
                    <w:right w:val="none" w:sz="0" w:space="0" w:color="auto"/>
                  </w:divBdr>
                  <w:divsChild>
                    <w:div w:id="279577532">
                      <w:marLeft w:val="0"/>
                      <w:marRight w:val="0"/>
                      <w:marTop w:val="0"/>
                      <w:marBottom w:val="0"/>
                      <w:divBdr>
                        <w:top w:val="none" w:sz="0" w:space="0" w:color="auto"/>
                        <w:left w:val="none" w:sz="0" w:space="0" w:color="auto"/>
                        <w:bottom w:val="none" w:sz="0" w:space="0" w:color="auto"/>
                        <w:right w:val="none" w:sz="0" w:space="0" w:color="auto"/>
                      </w:divBdr>
                      <w:divsChild>
                        <w:div w:id="1272207183">
                          <w:marLeft w:val="0"/>
                          <w:marRight w:val="0"/>
                          <w:marTop w:val="0"/>
                          <w:marBottom w:val="0"/>
                          <w:divBdr>
                            <w:top w:val="none" w:sz="0" w:space="0" w:color="auto"/>
                            <w:left w:val="none" w:sz="0" w:space="0" w:color="auto"/>
                            <w:bottom w:val="none" w:sz="0" w:space="0" w:color="auto"/>
                            <w:right w:val="none" w:sz="0" w:space="0" w:color="auto"/>
                          </w:divBdr>
                          <w:divsChild>
                            <w:div w:id="1023088427">
                              <w:marLeft w:val="0"/>
                              <w:marRight w:val="0"/>
                              <w:marTop w:val="0"/>
                              <w:marBottom w:val="0"/>
                              <w:divBdr>
                                <w:top w:val="none" w:sz="0" w:space="0" w:color="auto"/>
                                <w:left w:val="none" w:sz="0" w:space="0" w:color="auto"/>
                                <w:bottom w:val="single" w:sz="6" w:space="0" w:color="BEBEBE"/>
                                <w:right w:val="none" w:sz="0" w:space="0" w:color="auto"/>
                              </w:divBdr>
                              <w:divsChild>
                                <w:div w:id="1350446552">
                                  <w:marLeft w:val="0"/>
                                  <w:marRight w:val="0"/>
                                  <w:marTop w:val="0"/>
                                  <w:marBottom w:val="0"/>
                                  <w:divBdr>
                                    <w:top w:val="none" w:sz="0" w:space="0" w:color="auto"/>
                                    <w:left w:val="none" w:sz="0" w:space="0" w:color="auto"/>
                                    <w:bottom w:val="none" w:sz="0" w:space="0" w:color="auto"/>
                                    <w:right w:val="none" w:sz="0" w:space="0" w:color="auto"/>
                                  </w:divBdr>
                                  <w:divsChild>
                                    <w:div w:id="1430080399">
                                      <w:marLeft w:val="0"/>
                                      <w:marRight w:val="0"/>
                                      <w:marTop w:val="0"/>
                                      <w:marBottom w:val="0"/>
                                      <w:divBdr>
                                        <w:top w:val="none" w:sz="0" w:space="0" w:color="auto"/>
                                        <w:left w:val="none" w:sz="0" w:space="0" w:color="auto"/>
                                        <w:bottom w:val="none" w:sz="0" w:space="0" w:color="auto"/>
                                        <w:right w:val="none" w:sz="0" w:space="0" w:color="auto"/>
                                      </w:divBdr>
                                      <w:divsChild>
                                        <w:div w:id="524054004">
                                          <w:marLeft w:val="0"/>
                                          <w:marRight w:val="0"/>
                                          <w:marTop w:val="0"/>
                                          <w:marBottom w:val="0"/>
                                          <w:divBdr>
                                            <w:top w:val="none" w:sz="0" w:space="0" w:color="auto"/>
                                            <w:left w:val="none" w:sz="0" w:space="0" w:color="auto"/>
                                            <w:bottom w:val="none" w:sz="0" w:space="0" w:color="auto"/>
                                            <w:right w:val="none" w:sz="0" w:space="0" w:color="auto"/>
                                          </w:divBdr>
                                          <w:divsChild>
                                            <w:div w:id="389891484">
                                              <w:marLeft w:val="0"/>
                                              <w:marRight w:val="0"/>
                                              <w:marTop w:val="0"/>
                                              <w:marBottom w:val="0"/>
                                              <w:divBdr>
                                                <w:top w:val="none" w:sz="0" w:space="0" w:color="auto"/>
                                                <w:left w:val="none" w:sz="0" w:space="0" w:color="auto"/>
                                                <w:bottom w:val="none" w:sz="0" w:space="0" w:color="auto"/>
                                                <w:right w:val="none" w:sz="0" w:space="0" w:color="auto"/>
                                              </w:divBdr>
                                              <w:divsChild>
                                                <w:div w:id="1148979938">
                                                  <w:marLeft w:val="0"/>
                                                  <w:marRight w:val="0"/>
                                                  <w:marTop w:val="0"/>
                                                  <w:marBottom w:val="0"/>
                                                  <w:divBdr>
                                                    <w:top w:val="none" w:sz="0" w:space="0" w:color="auto"/>
                                                    <w:left w:val="none" w:sz="0" w:space="0" w:color="auto"/>
                                                    <w:bottom w:val="none" w:sz="0" w:space="0" w:color="auto"/>
                                                    <w:right w:val="none" w:sz="0" w:space="0" w:color="auto"/>
                                                  </w:divBdr>
                                                  <w:divsChild>
                                                    <w:div w:id="16253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096584">
      <w:bodyDiv w:val="1"/>
      <w:marLeft w:val="0"/>
      <w:marRight w:val="0"/>
      <w:marTop w:val="0"/>
      <w:marBottom w:val="0"/>
      <w:divBdr>
        <w:top w:val="none" w:sz="0" w:space="0" w:color="auto"/>
        <w:left w:val="none" w:sz="0" w:space="0" w:color="auto"/>
        <w:bottom w:val="none" w:sz="0" w:space="0" w:color="auto"/>
        <w:right w:val="none" w:sz="0" w:space="0" w:color="auto"/>
      </w:divBdr>
      <w:divsChild>
        <w:div w:id="569121913">
          <w:marLeft w:val="0"/>
          <w:marRight w:val="0"/>
          <w:marTop w:val="0"/>
          <w:marBottom w:val="0"/>
          <w:divBdr>
            <w:top w:val="none" w:sz="0" w:space="0" w:color="auto"/>
            <w:left w:val="none" w:sz="0" w:space="0" w:color="auto"/>
            <w:bottom w:val="none" w:sz="0" w:space="0" w:color="auto"/>
            <w:right w:val="none" w:sz="0" w:space="0" w:color="auto"/>
          </w:divBdr>
          <w:divsChild>
            <w:div w:id="1670281816">
              <w:marLeft w:val="0"/>
              <w:marRight w:val="0"/>
              <w:marTop w:val="0"/>
              <w:marBottom w:val="0"/>
              <w:divBdr>
                <w:top w:val="none" w:sz="0" w:space="0" w:color="auto"/>
                <w:left w:val="none" w:sz="0" w:space="0" w:color="auto"/>
                <w:bottom w:val="none" w:sz="0" w:space="0" w:color="auto"/>
                <w:right w:val="none" w:sz="0" w:space="0" w:color="auto"/>
              </w:divBdr>
              <w:divsChild>
                <w:div w:id="1083070633">
                  <w:marLeft w:val="0"/>
                  <w:marRight w:val="0"/>
                  <w:marTop w:val="0"/>
                  <w:marBottom w:val="0"/>
                  <w:divBdr>
                    <w:top w:val="none" w:sz="0" w:space="0" w:color="auto"/>
                    <w:left w:val="none" w:sz="0" w:space="0" w:color="auto"/>
                    <w:bottom w:val="none" w:sz="0" w:space="0" w:color="auto"/>
                    <w:right w:val="none" w:sz="0" w:space="0" w:color="auto"/>
                  </w:divBdr>
                  <w:divsChild>
                    <w:div w:id="55518539">
                      <w:marLeft w:val="0"/>
                      <w:marRight w:val="0"/>
                      <w:marTop w:val="0"/>
                      <w:marBottom w:val="0"/>
                      <w:divBdr>
                        <w:top w:val="none" w:sz="0" w:space="0" w:color="auto"/>
                        <w:left w:val="none" w:sz="0" w:space="0" w:color="auto"/>
                        <w:bottom w:val="none" w:sz="0" w:space="0" w:color="auto"/>
                        <w:right w:val="none" w:sz="0" w:space="0" w:color="auto"/>
                      </w:divBdr>
                      <w:divsChild>
                        <w:div w:id="1709330237">
                          <w:marLeft w:val="0"/>
                          <w:marRight w:val="0"/>
                          <w:marTop w:val="0"/>
                          <w:marBottom w:val="0"/>
                          <w:divBdr>
                            <w:top w:val="none" w:sz="0" w:space="0" w:color="auto"/>
                            <w:left w:val="none" w:sz="0" w:space="0" w:color="auto"/>
                            <w:bottom w:val="none" w:sz="0" w:space="0" w:color="auto"/>
                            <w:right w:val="none" w:sz="0" w:space="0" w:color="auto"/>
                          </w:divBdr>
                          <w:divsChild>
                            <w:div w:id="9921088">
                              <w:marLeft w:val="0"/>
                              <w:marRight w:val="0"/>
                              <w:marTop w:val="0"/>
                              <w:marBottom w:val="0"/>
                              <w:divBdr>
                                <w:top w:val="none" w:sz="0" w:space="0" w:color="auto"/>
                                <w:left w:val="none" w:sz="0" w:space="0" w:color="auto"/>
                                <w:bottom w:val="single" w:sz="6" w:space="0" w:color="BEBEBE"/>
                                <w:right w:val="none" w:sz="0" w:space="0" w:color="auto"/>
                              </w:divBdr>
                              <w:divsChild>
                                <w:div w:id="1527255301">
                                  <w:marLeft w:val="0"/>
                                  <w:marRight w:val="0"/>
                                  <w:marTop w:val="0"/>
                                  <w:marBottom w:val="0"/>
                                  <w:divBdr>
                                    <w:top w:val="none" w:sz="0" w:space="0" w:color="auto"/>
                                    <w:left w:val="none" w:sz="0" w:space="0" w:color="auto"/>
                                    <w:bottom w:val="none" w:sz="0" w:space="0" w:color="auto"/>
                                    <w:right w:val="none" w:sz="0" w:space="0" w:color="auto"/>
                                  </w:divBdr>
                                  <w:divsChild>
                                    <w:div w:id="1711950485">
                                      <w:marLeft w:val="0"/>
                                      <w:marRight w:val="0"/>
                                      <w:marTop w:val="0"/>
                                      <w:marBottom w:val="0"/>
                                      <w:divBdr>
                                        <w:top w:val="none" w:sz="0" w:space="0" w:color="auto"/>
                                        <w:left w:val="none" w:sz="0" w:space="0" w:color="auto"/>
                                        <w:bottom w:val="none" w:sz="0" w:space="0" w:color="auto"/>
                                        <w:right w:val="none" w:sz="0" w:space="0" w:color="auto"/>
                                      </w:divBdr>
                                      <w:divsChild>
                                        <w:div w:id="2015447418">
                                          <w:marLeft w:val="0"/>
                                          <w:marRight w:val="0"/>
                                          <w:marTop w:val="0"/>
                                          <w:marBottom w:val="0"/>
                                          <w:divBdr>
                                            <w:top w:val="none" w:sz="0" w:space="0" w:color="auto"/>
                                            <w:left w:val="none" w:sz="0" w:space="0" w:color="auto"/>
                                            <w:bottom w:val="none" w:sz="0" w:space="0" w:color="auto"/>
                                            <w:right w:val="none" w:sz="0" w:space="0" w:color="auto"/>
                                          </w:divBdr>
                                          <w:divsChild>
                                            <w:div w:id="218516361">
                                              <w:marLeft w:val="0"/>
                                              <w:marRight w:val="0"/>
                                              <w:marTop w:val="0"/>
                                              <w:marBottom w:val="0"/>
                                              <w:divBdr>
                                                <w:top w:val="none" w:sz="0" w:space="0" w:color="auto"/>
                                                <w:left w:val="none" w:sz="0" w:space="0" w:color="auto"/>
                                                <w:bottom w:val="none" w:sz="0" w:space="0" w:color="auto"/>
                                                <w:right w:val="none" w:sz="0" w:space="0" w:color="auto"/>
                                              </w:divBdr>
                                              <w:divsChild>
                                                <w:div w:id="1482963745">
                                                  <w:marLeft w:val="0"/>
                                                  <w:marRight w:val="0"/>
                                                  <w:marTop w:val="0"/>
                                                  <w:marBottom w:val="0"/>
                                                  <w:divBdr>
                                                    <w:top w:val="none" w:sz="0" w:space="0" w:color="auto"/>
                                                    <w:left w:val="none" w:sz="0" w:space="0" w:color="auto"/>
                                                    <w:bottom w:val="none" w:sz="0" w:space="0" w:color="auto"/>
                                                    <w:right w:val="none" w:sz="0" w:space="0" w:color="auto"/>
                                                  </w:divBdr>
                                                  <w:divsChild>
                                                    <w:div w:id="94734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7610954">
      <w:bodyDiv w:val="1"/>
      <w:marLeft w:val="0"/>
      <w:marRight w:val="0"/>
      <w:marTop w:val="0"/>
      <w:marBottom w:val="0"/>
      <w:divBdr>
        <w:top w:val="none" w:sz="0" w:space="0" w:color="auto"/>
        <w:left w:val="none" w:sz="0" w:space="0" w:color="auto"/>
        <w:bottom w:val="none" w:sz="0" w:space="0" w:color="auto"/>
        <w:right w:val="none" w:sz="0" w:space="0" w:color="auto"/>
      </w:divBdr>
    </w:div>
    <w:div w:id="1439832527">
      <w:bodyDiv w:val="1"/>
      <w:marLeft w:val="0"/>
      <w:marRight w:val="0"/>
      <w:marTop w:val="0"/>
      <w:marBottom w:val="0"/>
      <w:divBdr>
        <w:top w:val="none" w:sz="0" w:space="0" w:color="auto"/>
        <w:left w:val="none" w:sz="0" w:space="0" w:color="auto"/>
        <w:bottom w:val="none" w:sz="0" w:space="0" w:color="auto"/>
        <w:right w:val="none" w:sz="0" w:space="0" w:color="auto"/>
      </w:divBdr>
      <w:divsChild>
        <w:div w:id="1150177364">
          <w:marLeft w:val="0"/>
          <w:marRight w:val="0"/>
          <w:marTop w:val="0"/>
          <w:marBottom w:val="0"/>
          <w:divBdr>
            <w:top w:val="none" w:sz="0" w:space="0" w:color="auto"/>
            <w:left w:val="none" w:sz="0" w:space="0" w:color="auto"/>
            <w:bottom w:val="none" w:sz="0" w:space="0" w:color="auto"/>
            <w:right w:val="none" w:sz="0" w:space="0" w:color="auto"/>
          </w:divBdr>
          <w:divsChild>
            <w:div w:id="127817482">
              <w:marLeft w:val="0"/>
              <w:marRight w:val="0"/>
              <w:marTop w:val="0"/>
              <w:marBottom w:val="0"/>
              <w:divBdr>
                <w:top w:val="none" w:sz="0" w:space="0" w:color="auto"/>
                <w:left w:val="none" w:sz="0" w:space="0" w:color="auto"/>
                <w:bottom w:val="none" w:sz="0" w:space="0" w:color="auto"/>
                <w:right w:val="none" w:sz="0" w:space="0" w:color="auto"/>
              </w:divBdr>
              <w:divsChild>
                <w:div w:id="1740638209">
                  <w:marLeft w:val="0"/>
                  <w:marRight w:val="0"/>
                  <w:marTop w:val="0"/>
                  <w:marBottom w:val="0"/>
                  <w:divBdr>
                    <w:top w:val="none" w:sz="0" w:space="0" w:color="auto"/>
                    <w:left w:val="none" w:sz="0" w:space="0" w:color="auto"/>
                    <w:bottom w:val="none" w:sz="0" w:space="0" w:color="auto"/>
                    <w:right w:val="none" w:sz="0" w:space="0" w:color="auto"/>
                  </w:divBdr>
                  <w:divsChild>
                    <w:div w:id="1016544970">
                      <w:marLeft w:val="0"/>
                      <w:marRight w:val="0"/>
                      <w:marTop w:val="0"/>
                      <w:marBottom w:val="0"/>
                      <w:divBdr>
                        <w:top w:val="none" w:sz="0" w:space="0" w:color="auto"/>
                        <w:left w:val="none" w:sz="0" w:space="0" w:color="auto"/>
                        <w:bottom w:val="none" w:sz="0" w:space="0" w:color="auto"/>
                        <w:right w:val="none" w:sz="0" w:space="0" w:color="auto"/>
                      </w:divBdr>
                      <w:divsChild>
                        <w:div w:id="1776173502">
                          <w:marLeft w:val="0"/>
                          <w:marRight w:val="0"/>
                          <w:marTop w:val="0"/>
                          <w:marBottom w:val="0"/>
                          <w:divBdr>
                            <w:top w:val="none" w:sz="0" w:space="0" w:color="auto"/>
                            <w:left w:val="none" w:sz="0" w:space="0" w:color="auto"/>
                            <w:bottom w:val="none" w:sz="0" w:space="0" w:color="auto"/>
                            <w:right w:val="none" w:sz="0" w:space="0" w:color="auto"/>
                          </w:divBdr>
                          <w:divsChild>
                            <w:div w:id="1951400469">
                              <w:marLeft w:val="0"/>
                              <w:marRight w:val="0"/>
                              <w:marTop w:val="0"/>
                              <w:marBottom w:val="0"/>
                              <w:divBdr>
                                <w:top w:val="none" w:sz="0" w:space="0" w:color="auto"/>
                                <w:left w:val="none" w:sz="0" w:space="0" w:color="auto"/>
                                <w:bottom w:val="single" w:sz="6" w:space="0" w:color="BEBEBE"/>
                                <w:right w:val="none" w:sz="0" w:space="0" w:color="auto"/>
                              </w:divBdr>
                              <w:divsChild>
                                <w:div w:id="1153568468">
                                  <w:marLeft w:val="0"/>
                                  <w:marRight w:val="0"/>
                                  <w:marTop w:val="0"/>
                                  <w:marBottom w:val="0"/>
                                  <w:divBdr>
                                    <w:top w:val="none" w:sz="0" w:space="0" w:color="auto"/>
                                    <w:left w:val="none" w:sz="0" w:space="0" w:color="auto"/>
                                    <w:bottom w:val="none" w:sz="0" w:space="0" w:color="auto"/>
                                    <w:right w:val="none" w:sz="0" w:space="0" w:color="auto"/>
                                  </w:divBdr>
                                  <w:divsChild>
                                    <w:div w:id="27292628">
                                      <w:marLeft w:val="0"/>
                                      <w:marRight w:val="0"/>
                                      <w:marTop w:val="0"/>
                                      <w:marBottom w:val="0"/>
                                      <w:divBdr>
                                        <w:top w:val="none" w:sz="0" w:space="0" w:color="auto"/>
                                        <w:left w:val="none" w:sz="0" w:space="0" w:color="auto"/>
                                        <w:bottom w:val="none" w:sz="0" w:space="0" w:color="auto"/>
                                        <w:right w:val="none" w:sz="0" w:space="0" w:color="auto"/>
                                      </w:divBdr>
                                      <w:divsChild>
                                        <w:div w:id="1727295669">
                                          <w:marLeft w:val="0"/>
                                          <w:marRight w:val="0"/>
                                          <w:marTop w:val="0"/>
                                          <w:marBottom w:val="0"/>
                                          <w:divBdr>
                                            <w:top w:val="none" w:sz="0" w:space="0" w:color="auto"/>
                                            <w:left w:val="none" w:sz="0" w:space="0" w:color="auto"/>
                                            <w:bottom w:val="none" w:sz="0" w:space="0" w:color="auto"/>
                                            <w:right w:val="none" w:sz="0" w:space="0" w:color="auto"/>
                                          </w:divBdr>
                                          <w:divsChild>
                                            <w:div w:id="492717040">
                                              <w:marLeft w:val="0"/>
                                              <w:marRight w:val="0"/>
                                              <w:marTop w:val="0"/>
                                              <w:marBottom w:val="0"/>
                                              <w:divBdr>
                                                <w:top w:val="none" w:sz="0" w:space="0" w:color="auto"/>
                                                <w:left w:val="none" w:sz="0" w:space="0" w:color="auto"/>
                                                <w:bottom w:val="none" w:sz="0" w:space="0" w:color="auto"/>
                                                <w:right w:val="none" w:sz="0" w:space="0" w:color="auto"/>
                                              </w:divBdr>
                                              <w:divsChild>
                                                <w:div w:id="2074161346">
                                                  <w:marLeft w:val="0"/>
                                                  <w:marRight w:val="0"/>
                                                  <w:marTop w:val="0"/>
                                                  <w:marBottom w:val="0"/>
                                                  <w:divBdr>
                                                    <w:top w:val="none" w:sz="0" w:space="0" w:color="auto"/>
                                                    <w:left w:val="none" w:sz="0" w:space="0" w:color="auto"/>
                                                    <w:bottom w:val="none" w:sz="0" w:space="0" w:color="auto"/>
                                                    <w:right w:val="none" w:sz="0" w:space="0" w:color="auto"/>
                                                  </w:divBdr>
                                                  <w:divsChild>
                                                    <w:div w:id="173534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9498788">
      <w:bodyDiv w:val="1"/>
      <w:marLeft w:val="0"/>
      <w:marRight w:val="0"/>
      <w:marTop w:val="0"/>
      <w:marBottom w:val="0"/>
      <w:divBdr>
        <w:top w:val="none" w:sz="0" w:space="0" w:color="auto"/>
        <w:left w:val="none" w:sz="0" w:space="0" w:color="auto"/>
        <w:bottom w:val="none" w:sz="0" w:space="0" w:color="auto"/>
        <w:right w:val="none" w:sz="0" w:space="0" w:color="auto"/>
      </w:divBdr>
      <w:divsChild>
        <w:div w:id="688067404">
          <w:marLeft w:val="0"/>
          <w:marRight w:val="0"/>
          <w:marTop w:val="0"/>
          <w:marBottom w:val="0"/>
          <w:divBdr>
            <w:top w:val="none" w:sz="0" w:space="0" w:color="auto"/>
            <w:left w:val="none" w:sz="0" w:space="0" w:color="auto"/>
            <w:bottom w:val="none" w:sz="0" w:space="0" w:color="auto"/>
            <w:right w:val="none" w:sz="0" w:space="0" w:color="auto"/>
          </w:divBdr>
          <w:divsChild>
            <w:div w:id="822160348">
              <w:marLeft w:val="0"/>
              <w:marRight w:val="0"/>
              <w:marTop w:val="0"/>
              <w:marBottom w:val="0"/>
              <w:divBdr>
                <w:top w:val="none" w:sz="0" w:space="0" w:color="auto"/>
                <w:left w:val="none" w:sz="0" w:space="0" w:color="auto"/>
                <w:bottom w:val="none" w:sz="0" w:space="0" w:color="auto"/>
                <w:right w:val="none" w:sz="0" w:space="0" w:color="auto"/>
              </w:divBdr>
              <w:divsChild>
                <w:div w:id="1523401917">
                  <w:marLeft w:val="0"/>
                  <w:marRight w:val="0"/>
                  <w:marTop w:val="0"/>
                  <w:marBottom w:val="0"/>
                  <w:divBdr>
                    <w:top w:val="none" w:sz="0" w:space="0" w:color="auto"/>
                    <w:left w:val="none" w:sz="0" w:space="0" w:color="auto"/>
                    <w:bottom w:val="none" w:sz="0" w:space="0" w:color="auto"/>
                    <w:right w:val="none" w:sz="0" w:space="0" w:color="auto"/>
                  </w:divBdr>
                  <w:divsChild>
                    <w:div w:id="2076004400">
                      <w:marLeft w:val="0"/>
                      <w:marRight w:val="0"/>
                      <w:marTop w:val="0"/>
                      <w:marBottom w:val="0"/>
                      <w:divBdr>
                        <w:top w:val="none" w:sz="0" w:space="0" w:color="auto"/>
                        <w:left w:val="none" w:sz="0" w:space="0" w:color="auto"/>
                        <w:bottom w:val="none" w:sz="0" w:space="0" w:color="auto"/>
                        <w:right w:val="none" w:sz="0" w:space="0" w:color="auto"/>
                      </w:divBdr>
                      <w:divsChild>
                        <w:div w:id="965232595">
                          <w:marLeft w:val="0"/>
                          <w:marRight w:val="0"/>
                          <w:marTop w:val="0"/>
                          <w:marBottom w:val="0"/>
                          <w:divBdr>
                            <w:top w:val="none" w:sz="0" w:space="0" w:color="auto"/>
                            <w:left w:val="none" w:sz="0" w:space="0" w:color="auto"/>
                            <w:bottom w:val="none" w:sz="0" w:space="0" w:color="auto"/>
                            <w:right w:val="none" w:sz="0" w:space="0" w:color="auto"/>
                          </w:divBdr>
                          <w:divsChild>
                            <w:div w:id="1859394803">
                              <w:marLeft w:val="0"/>
                              <w:marRight w:val="0"/>
                              <w:marTop w:val="0"/>
                              <w:marBottom w:val="0"/>
                              <w:divBdr>
                                <w:top w:val="none" w:sz="0" w:space="0" w:color="auto"/>
                                <w:left w:val="none" w:sz="0" w:space="0" w:color="auto"/>
                                <w:bottom w:val="single" w:sz="6" w:space="0" w:color="BEBEBE"/>
                                <w:right w:val="none" w:sz="0" w:space="0" w:color="auto"/>
                              </w:divBdr>
                              <w:divsChild>
                                <w:div w:id="884827576">
                                  <w:marLeft w:val="0"/>
                                  <w:marRight w:val="0"/>
                                  <w:marTop w:val="0"/>
                                  <w:marBottom w:val="0"/>
                                  <w:divBdr>
                                    <w:top w:val="none" w:sz="0" w:space="0" w:color="auto"/>
                                    <w:left w:val="none" w:sz="0" w:space="0" w:color="auto"/>
                                    <w:bottom w:val="none" w:sz="0" w:space="0" w:color="auto"/>
                                    <w:right w:val="none" w:sz="0" w:space="0" w:color="auto"/>
                                  </w:divBdr>
                                  <w:divsChild>
                                    <w:div w:id="786974379">
                                      <w:marLeft w:val="0"/>
                                      <w:marRight w:val="0"/>
                                      <w:marTop w:val="0"/>
                                      <w:marBottom w:val="0"/>
                                      <w:divBdr>
                                        <w:top w:val="none" w:sz="0" w:space="0" w:color="auto"/>
                                        <w:left w:val="none" w:sz="0" w:space="0" w:color="auto"/>
                                        <w:bottom w:val="none" w:sz="0" w:space="0" w:color="auto"/>
                                        <w:right w:val="none" w:sz="0" w:space="0" w:color="auto"/>
                                      </w:divBdr>
                                      <w:divsChild>
                                        <w:div w:id="1771077335">
                                          <w:marLeft w:val="0"/>
                                          <w:marRight w:val="0"/>
                                          <w:marTop w:val="0"/>
                                          <w:marBottom w:val="0"/>
                                          <w:divBdr>
                                            <w:top w:val="none" w:sz="0" w:space="0" w:color="auto"/>
                                            <w:left w:val="none" w:sz="0" w:space="0" w:color="auto"/>
                                            <w:bottom w:val="none" w:sz="0" w:space="0" w:color="auto"/>
                                            <w:right w:val="none" w:sz="0" w:space="0" w:color="auto"/>
                                          </w:divBdr>
                                          <w:divsChild>
                                            <w:div w:id="1813864060">
                                              <w:marLeft w:val="0"/>
                                              <w:marRight w:val="0"/>
                                              <w:marTop w:val="0"/>
                                              <w:marBottom w:val="0"/>
                                              <w:divBdr>
                                                <w:top w:val="none" w:sz="0" w:space="0" w:color="auto"/>
                                                <w:left w:val="none" w:sz="0" w:space="0" w:color="auto"/>
                                                <w:bottom w:val="none" w:sz="0" w:space="0" w:color="auto"/>
                                                <w:right w:val="none" w:sz="0" w:space="0" w:color="auto"/>
                                              </w:divBdr>
                                              <w:divsChild>
                                                <w:div w:id="660013229">
                                                  <w:marLeft w:val="0"/>
                                                  <w:marRight w:val="0"/>
                                                  <w:marTop w:val="0"/>
                                                  <w:marBottom w:val="0"/>
                                                  <w:divBdr>
                                                    <w:top w:val="none" w:sz="0" w:space="0" w:color="auto"/>
                                                    <w:left w:val="none" w:sz="0" w:space="0" w:color="auto"/>
                                                    <w:bottom w:val="none" w:sz="0" w:space="0" w:color="auto"/>
                                                    <w:right w:val="none" w:sz="0" w:space="0" w:color="auto"/>
                                                  </w:divBdr>
                                                  <w:divsChild>
                                                    <w:div w:id="87150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7278048">
      <w:bodyDiv w:val="1"/>
      <w:marLeft w:val="0"/>
      <w:marRight w:val="0"/>
      <w:marTop w:val="0"/>
      <w:marBottom w:val="0"/>
      <w:divBdr>
        <w:top w:val="none" w:sz="0" w:space="0" w:color="auto"/>
        <w:left w:val="none" w:sz="0" w:space="0" w:color="auto"/>
        <w:bottom w:val="none" w:sz="0" w:space="0" w:color="auto"/>
        <w:right w:val="none" w:sz="0" w:space="0" w:color="auto"/>
      </w:divBdr>
      <w:divsChild>
        <w:div w:id="1672021449">
          <w:marLeft w:val="0"/>
          <w:marRight w:val="0"/>
          <w:marTop w:val="0"/>
          <w:marBottom w:val="0"/>
          <w:divBdr>
            <w:top w:val="none" w:sz="0" w:space="0" w:color="auto"/>
            <w:left w:val="none" w:sz="0" w:space="0" w:color="auto"/>
            <w:bottom w:val="none" w:sz="0" w:space="0" w:color="auto"/>
            <w:right w:val="none" w:sz="0" w:space="0" w:color="auto"/>
          </w:divBdr>
          <w:divsChild>
            <w:div w:id="417943727">
              <w:marLeft w:val="0"/>
              <w:marRight w:val="0"/>
              <w:marTop w:val="0"/>
              <w:marBottom w:val="0"/>
              <w:divBdr>
                <w:top w:val="none" w:sz="0" w:space="0" w:color="auto"/>
                <w:left w:val="none" w:sz="0" w:space="0" w:color="auto"/>
                <w:bottom w:val="none" w:sz="0" w:space="0" w:color="auto"/>
                <w:right w:val="none" w:sz="0" w:space="0" w:color="auto"/>
              </w:divBdr>
              <w:divsChild>
                <w:div w:id="666638662">
                  <w:marLeft w:val="0"/>
                  <w:marRight w:val="0"/>
                  <w:marTop w:val="0"/>
                  <w:marBottom w:val="0"/>
                  <w:divBdr>
                    <w:top w:val="none" w:sz="0" w:space="0" w:color="auto"/>
                    <w:left w:val="none" w:sz="0" w:space="0" w:color="auto"/>
                    <w:bottom w:val="none" w:sz="0" w:space="0" w:color="auto"/>
                    <w:right w:val="none" w:sz="0" w:space="0" w:color="auto"/>
                  </w:divBdr>
                  <w:divsChild>
                    <w:div w:id="1344867029">
                      <w:marLeft w:val="0"/>
                      <w:marRight w:val="0"/>
                      <w:marTop w:val="0"/>
                      <w:marBottom w:val="0"/>
                      <w:divBdr>
                        <w:top w:val="none" w:sz="0" w:space="0" w:color="auto"/>
                        <w:left w:val="none" w:sz="0" w:space="0" w:color="auto"/>
                        <w:bottom w:val="none" w:sz="0" w:space="0" w:color="auto"/>
                        <w:right w:val="none" w:sz="0" w:space="0" w:color="auto"/>
                      </w:divBdr>
                      <w:divsChild>
                        <w:div w:id="94911841">
                          <w:marLeft w:val="0"/>
                          <w:marRight w:val="0"/>
                          <w:marTop w:val="0"/>
                          <w:marBottom w:val="0"/>
                          <w:divBdr>
                            <w:top w:val="none" w:sz="0" w:space="0" w:color="auto"/>
                            <w:left w:val="none" w:sz="0" w:space="0" w:color="auto"/>
                            <w:bottom w:val="none" w:sz="0" w:space="0" w:color="auto"/>
                            <w:right w:val="none" w:sz="0" w:space="0" w:color="auto"/>
                          </w:divBdr>
                          <w:divsChild>
                            <w:div w:id="858008492">
                              <w:marLeft w:val="0"/>
                              <w:marRight w:val="0"/>
                              <w:marTop w:val="0"/>
                              <w:marBottom w:val="0"/>
                              <w:divBdr>
                                <w:top w:val="none" w:sz="0" w:space="0" w:color="auto"/>
                                <w:left w:val="none" w:sz="0" w:space="0" w:color="auto"/>
                                <w:bottom w:val="single" w:sz="6" w:space="0" w:color="BEBEBE"/>
                                <w:right w:val="none" w:sz="0" w:space="0" w:color="auto"/>
                              </w:divBdr>
                              <w:divsChild>
                                <w:div w:id="1012563778">
                                  <w:marLeft w:val="0"/>
                                  <w:marRight w:val="0"/>
                                  <w:marTop w:val="0"/>
                                  <w:marBottom w:val="0"/>
                                  <w:divBdr>
                                    <w:top w:val="none" w:sz="0" w:space="0" w:color="auto"/>
                                    <w:left w:val="none" w:sz="0" w:space="0" w:color="auto"/>
                                    <w:bottom w:val="none" w:sz="0" w:space="0" w:color="auto"/>
                                    <w:right w:val="none" w:sz="0" w:space="0" w:color="auto"/>
                                  </w:divBdr>
                                  <w:divsChild>
                                    <w:div w:id="1459028186">
                                      <w:marLeft w:val="0"/>
                                      <w:marRight w:val="0"/>
                                      <w:marTop w:val="0"/>
                                      <w:marBottom w:val="0"/>
                                      <w:divBdr>
                                        <w:top w:val="none" w:sz="0" w:space="0" w:color="auto"/>
                                        <w:left w:val="none" w:sz="0" w:space="0" w:color="auto"/>
                                        <w:bottom w:val="none" w:sz="0" w:space="0" w:color="auto"/>
                                        <w:right w:val="none" w:sz="0" w:space="0" w:color="auto"/>
                                      </w:divBdr>
                                      <w:divsChild>
                                        <w:div w:id="1446844273">
                                          <w:marLeft w:val="0"/>
                                          <w:marRight w:val="0"/>
                                          <w:marTop w:val="0"/>
                                          <w:marBottom w:val="0"/>
                                          <w:divBdr>
                                            <w:top w:val="none" w:sz="0" w:space="0" w:color="auto"/>
                                            <w:left w:val="none" w:sz="0" w:space="0" w:color="auto"/>
                                            <w:bottom w:val="none" w:sz="0" w:space="0" w:color="auto"/>
                                            <w:right w:val="none" w:sz="0" w:space="0" w:color="auto"/>
                                          </w:divBdr>
                                          <w:divsChild>
                                            <w:div w:id="1396472012">
                                              <w:marLeft w:val="0"/>
                                              <w:marRight w:val="0"/>
                                              <w:marTop w:val="0"/>
                                              <w:marBottom w:val="0"/>
                                              <w:divBdr>
                                                <w:top w:val="none" w:sz="0" w:space="0" w:color="auto"/>
                                                <w:left w:val="none" w:sz="0" w:space="0" w:color="auto"/>
                                                <w:bottom w:val="none" w:sz="0" w:space="0" w:color="auto"/>
                                                <w:right w:val="none" w:sz="0" w:space="0" w:color="auto"/>
                                              </w:divBdr>
                                              <w:divsChild>
                                                <w:div w:id="546259868">
                                                  <w:marLeft w:val="0"/>
                                                  <w:marRight w:val="0"/>
                                                  <w:marTop w:val="0"/>
                                                  <w:marBottom w:val="0"/>
                                                  <w:divBdr>
                                                    <w:top w:val="none" w:sz="0" w:space="0" w:color="auto"/>
                                                    <w:left w:val="none" w:sz="0" w:space="0" w:color="auto"/>
                                                    <w:bottom w:val="none" w:sz="0" w:space="0" w:color="auto"/>
                                                    <w:right w:val="none" w:sz="0" w:space="0" w:color="auto"/>
                                                  </w:divBdr>
                                                  <w:divsChild>
                                                    <w:div w:id="192140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3165811">
      <w:bodyDiv w:val="1"/>
      <w:marLeft w:val="0"/>
      <w:marRight w:val="0"/>
      <w:marTop w:val="0"/>
      <w:marBottom w:val="0"/>
      <w:divBdr>
        <w:top w:val="none" w:sz="0" w:space="0" w:color="auto"/>
        <w:left w:val="none" w:sz="0" w:space="0" w:color="auto"/>
        <w:bottom w:val="none" w:sz="0" w:space="0" w:color="auto"/>
        <w:right w:val="none" w:sz="0" w:space="0" w:color="auto"/>
      </w:divBdr>
    </w:div>
    <w:div w:id="2043244065">
      <w:bodyDiv w:val="1"/>
      <w:marLeft w:val="0"/>
      <w:marRight w:val="0"/>
      <w:marTop w:val="0"/>
      <w:marBottom w:val="0"/>
      <w:divBdr>
        <w:top w:val="none" w:sz="0" w:space="0" w:color="auto"/>
        <w:left w:val="none" w:sz="0" w:space="0" w:color="auto"/>
        <w:bottom w:val="none" w:sz="0" w:space="0" w:color="auto"/>
        <w:right w:val="none" w:sz="0" w:space="0" w:color="auto"/>
      </w:divBdr>
      <w:divsChild>
        <w:div w:id="1673414481">
          <w:marLeft w:val="0"/>
          <w:marRight w:val="0"/>
          <w:marTop w:val="0"/>
          <w:marBottom w:val="0"/>
          <w:divBdr>
            <w:top w:val="none" w:sz="0" w:space="0" w:color="auto"/>
            <w:left w:val="none" w:sz="0" w:space="0" w:color="auto"/>
            <w:bottom w:val="none" w:sz="0" w:space="0" w:color="auto"/>
            <w:right w:val="none" w:sz="0" w:space="0" w:color="auto"/>
          </w:divBdr>
          <w:divsChild>
            <w:div w:id="558513572">
              <w:marLeft w:val="0"/>
              <w:marRight w:val="0"/>
              <w:marTop w:val="0"/>
              <w:marBottom w:val="0"/>
              <w:divBdr>
                <w:top w:val="none" w:sz="0" w:space="0" w:color="auto"/>
                <w:left w:val="none" w:sz="0" w:space="0" w:color="auto"/>
                <w:bottom w:val="none" w:sz="0" w:space="0" w:color="auto"/>
                <w:right w:val="none" w:sz="0" w:space="0" w:color="auto"/>
              </w:divBdr>
              <w:divsChild>
                <w:div w:id="2011642978">
                  <w:marLeft w:val="0"/>
                  <w:marRight w:val="0"/>
                  <w:marTop w:val="0"/>
                  <w:marBottom w:val="0"/>
                  <w:divBdr>
                    <w:top w:val="none" w:sz="0" w:space="0" w:color="auto"/>
                    <w:left w:val="none" w:sz="0" w:space="0" w:color="auto"/>
                    <w:bottom w:val="none" w:sz="0" w:space="0" w:color="auto"/>
                    <w:right w:val="none" w:sz="0" w:space="0" w:color="auto"/>
                  </w:divBdr>
                  <w:divsChild>
                    <w:div w:id="825051548">
                      <w:marLeft w:val="0"/>
                      <w:marRight w:val="0"/>
                      <w:marTop w:val="0"/>
                      <w:marBottom w:val="0"/>
                      <w:divBdr>
                        <w:top w:val="none" w:sz="0" w:space="0" w:color="auto"/>
                        <w:left w:val="none" w:sz="0" w:space="0" w:color="auto"/>
                        <w:bottom w:val="none" w:sz="0" w:space="0" w:color="auto"/>
                        <w:right w:val="none" w:sz="0" w:space="0" w:color="auto"/>
                      </w:divBdr>
                      <w:divsChild>
                        <w:div w:id="984892862">
                          <w:marLeft w:val="0"/>
                          <w:marRight w:val="0"/>
                          <w:marTop w:val="0"/>
                          <w:marBottom w:val="0"/>
                          <w:divBdr>
                            <w:top w:val="none" w:sz="0" w:space="0" w:color="auto"/>
                            <w:left w:val="none" w:sz="0" w:space="0" w:color="auto"/>
                            <w:bottom w:val="none" w:sz="0" w:space="0" w:color="auto"/>
                            <w:right w:val="none" w:sz="0" w:space="0" w:color="auto"/>
                          </w:divBdr>
                          <w:divsChild>
                            <w:div w:id="1695493088">
                              <w:marLeft w:val="0"/>
                              <w:marRight w:val="0"/>
                              <w:marTop w:val="0"/>
                              <w:marBottom w:val="0"/>
                              <w:divBdr>
                                <w:top w:val="none" w:sz="0" w:space="0" w:color="auto"/>
                                <w:left w:val="none" w:sz="0" w:space="0" w:color="auto"/>
                                <w:bottom w:val="single" w:sz="6" w:space="0" w:color="BEBEBE"/>
                                <w:right w:val="none" w:sz="0" w:space="0" w:color="auto"/>
                              </w:divBdr>
                              <w:divsChild>
                                <w:div w:id="927931593">
                                  <w:marLeft w:val="0"/>
                                  <w:marRight w:val="0"/>
                                  <w:marTop w:val="0"/>
                                  <w:marBottom w:val="0"/>
                                  <w:divBdr>
                                    <w:top w:val="none" w:sz="0" w:space="0" w:color="auto"/>
                                    <w:left w:val="none" w:sz="0" w:space="0" w:color="auto"/>
                                    <w:bottom w:val="none" w:sz="0" w:space="0" w:color="auto"/>
                                    <w:right w:val="none" w:sz="0" w:space="0" w:color="auto"/>
                                  </w:divBdr>
                                  <w:divsChild>
                                    <w:div w:id="1261986597">
                                      <w:marLeft w:val="0"/>
                                      <w:marRight w:val="0"/>
                                      <w:marTop w:val="0"/>
                                      <w:marBottom w:val="0"/>
                                      <w:divBdr>
                                        <w:top w:val="none" w:sz="0" w:space="0" w:color="auto"/>
                                        <w:left w:val="none" w:sz="0" w:space="0" w:color="auto"/>
                                        <w:bottom w:val="none" w:sz="0" w:space="0" w:color="auto"/>
                                        <w:right w:val="none" w:sz="0" w:space="0" w:color="auto"/>
                                      </w:divBdr>
                                      <w:divsChild>
                                        <w:div w:id="1840382801">
                                          <w:marLeft w:val="0"/>
                                          <w:marRight w:val="0"/>
                                          <w:marTop w:val="0"/>
                                          <w:marBottom w:val="0"/>
                                          <w:divBdr>
                                            <w:top w:val="none" w:sz="0" w:space="0" w:color="auto"/>
                                            <w:left w:val="none" w:sz="0" w:space="0" w:color="auto"/>
                                            <w:bottom w:val="none" w:sz="0" w:space="0" w:color="auto"/>
                                            <w:right w:val="none" w:sz="0" w:space="0" w:color="auto"/>
                                          </w:divBdr>
                                          <w:divsChild>
                                            <w:div w:id="867333825">
                                              <w:marLeft w:val="0"/>
                                              <w:marRight w:val="0"/>
                                              <w:marTop w:val="0"/>
                                              <w:marBottom w:val="0"/>
                                              <w:divBdr>
                                                <w:top w:val="none" w:sz="0" w:space="0" w:color="auto"/>
                                                <w:left w:val="none" w:sz="0" w:space="0" w:color="auto"/>
                                                <w:bottom w:val="none" w:sz="0" w:space="0" w:color="auto"/>
                                                <w:right w:val="none" w:sz="0" w:space="0" w:color="auto"/>
                                              </w:divBdr>
                                              <w:divsChild>
                                                <w:div w:id="2048677325">
                                                  <w:marLeft w:val="0"/>
                                                  <w:marRight w:val="0"/>
                                                  <w:marTop w:val="0"/>
                                                  <w:marBottom w:val="0"/>
                                                  <w:divBdr>
                                                    <w:top w:val="none" w:sz="0" w:space="0" w:color="auto"/>
                                                    <w:left w:val="none" w:sz="0" w:space="0" w:color="auto"/>
                                                    <w:bottom w:val="none" w:sz="0" w:space="0" w:color="auto"/>
                                                    <w:right w:val="none" w:sz="0" w:space="0" w:color="auto"/>
                                                  </w:divBdr>
                                                  <w:divsChild>
                                                    <w:div w:id="149155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7139635">
      <w:bodyDiv w:val="1"/>
      <w:marLeft w:val="0"/>
      <w:marRight w:val="0"/>
      <w:marTop w:val="0"/>
      <w:marBottom w:val="0"/>
      <w:divBdr>
        <w:top w:val="none" w:sz="0" w:space="0" w:color="auto"/>
        <w:left w:val="none" w:sz="0" w:space="0" w:color="auto"/>
        <w:bottom w:val="none" w:sz="0" w:space="0" w:color="auto"/>
        <w:right w:val="none" w:sz="0" w:space="0" w:color="auto"/>
      </w:divBdr>
      <w:divsChild>
        <w:div w:id="512886804">
          <w:marLeft w:val="0"/>
          <w:marRight w:val="0"/>
          <w:marTop w:val="0"/>
          <w:marBottom w:val="0"/>
          <w:divBdr>
            <w:top w:val="none" w:sz="0" w:space="0" w:color="auto"/>
            <w:left w:val="none" w:sz="0" w:space="0" w:color="auto"/>
            <w:bottom w:val="none" w:sz="0" w:space="0" w:color="auto"/>
            <w:right w:val="none" w:sz="0" w:space="0" w:color="auto"/>
          </w:divBdr>
          <w:divsChild>
            <w:div w:id="1427462631">
              <w:marLeft w:val="0"/>
              <w:marRight w:val="0"/>
              <w:marTop w:val="0"/>
              <w:marBottom w:val="0"/>
              <w:divBdr>
                <w:top w:val="none" w:sz="0" w:space="0" w:color="auto"/>
                <w:left w:val="none" w:sz="0" w:space="0" w:color="auto"/>
                <w:bottom w:val="none" w:sz="0" w:space="0" w:color="auto"/>
                <w:right w:val="none" w:sz="0" w:space="0" w:color="auto"/>
              </w:divBdr>
              <w:divsChild>
                <w:div w:id="888227520">
                  <w:marLeft w:val="0"/>
                  <w:marRight w:val="0"/>
                  <w:marTop w:val="0"/>
                  <w:marBottom w:val="0"/>
                  <w:divBdr>
                    <w:top w:val="none" w:sz="0" w:space="0" w:color="auto"/>
                    <w:left w:val="none" w:sz="0" w:space="0" w:color="auto"/>
                    <w:bottom w:val="none" w:sz="0" w:space="0" w:color="auto"/>
                    <w:right w:val="none" w:sz="0" w:space="0" w:color="auto"/>
                  </w:divBdr>
                  <w:divsChild>
                    <w:div w:id="853497493">
                      <w:marLeft w:val="0"/>
                      <w:marRight w:val="0"/>
                      <w:marTop w:val="0"/>
                      <w:marBottom w:val="0"/>
                      <w:divBdr>
                        <w:top w:val="none" w:sz="0" w:space="0" w:color="auto"/>
                        <w:left w:val="none" w:sz="0" w:space="0" w:color="auto"/>
                        <w:bottom w:val="none" w:sz="0" w:space="0" w:color="auto"/>
                        <w:right w:val="none" w:sz="0" w:space="0" w:color="auto"/>
                      </w:divBdr>
                      <w:divsChild>
                        <w:div w:id="2138527921">
                          <w:marLeft w:val="0"/>
                          <w:marRight w:val="0"/>
                          <w:marTop w:val="0"/>
                          <w:marBottom w:val="0"/>
                          <w:divBdr>
                            <w:top w:val="none" w:sz="0" w:space="0" w:color="auto"/>
                            <w:left w:val="none" w:sz="0" w:space="0" w:color="auto"/>
                            <w:bottom w:val="none" w:sz="0" w:space="0" w:color="auto"/>
                            <w:right w:val="none" w:sz="0" w:space="0" w:color="auto"/>
                          </w:divBdr>
                          <w:divsChild>
                            <w:div w:id="753817459">
                              <w:marLeft w:val="0"/>
                              <w:marRight w:val="0"/>
                              <w:marTop w:val="0"/>
                              <w:marBottom w:val="0"/>
                              <w:divBdr>
                                <w:top w:val="none" w:sz="0" w:space="0" w:color="auto"/>
                                <w:left w:val="none" w:sz="0" w:space="0" w:color="auto"/>
                                <w:bottom w:val="single" w:sz="6" w:space="0" w:color="BEBEBE"/>
                                <w:right w:val="none" w:sz="0" w:space="0" w:color="auto"/>
                              </w:divBdr>
                              <w:divsChild>
                                <w:div w:id="1861779109">
                                  <w:marLeft w:val="0"/>
                                  <w:marRight w:val="0"/>
                                  <w:marTop w:val="0"/>
                                  <w:marBottom w:val="0"/>
                                  <w:divBdr>
                                    <w:top w:val="none" w:sz="0" w:space="0" w:color="auto"/>
                                    <w:left w:val="none" w:sz="0" w:space="0" w:color="auto"/>
                                    <w:bottom w:val="none" w:sz="0" w:space="0" w:color="auto"/>
                                    <w:right w:val="none" w:sz="0" w:space="0" w:color="auto"/>
                                  </w:divBdr>
                                  <w:divsChild>
                                    <w:div w:id="1176503102">
                                      <w:marLeft w:val="0"/>
                                      <w:marRight w:val="0"/>
                                      <w:marTop w:val="0"/>
                                      <w:marBottom w:val="0"/>
                                      <w:divBdr>
                                        <w:top w:val="none" w:sz="0" w:space="0" w:color="auto"/>
                                        <w:left w:val="none" w:sz="0" w:space="0" w:color="auto"/>
                                        <w:bottom w:val="none" w:sz="0" w:space="0" w:color="auto"/>
                                        <w:right w:val="none" w:sz="0" w:space="0" w:color="auto"/>
                                      </w:divBdr>
                                      <w:divsChild>
                                        <w:div w:id="927349572">
                                          <w:marLeft w:val="0"/>
                                          <w:marRight w:val="0"/>
                                          <w:marTop w:val="0"/>
                                          <w:marBottom w:val="0"/>
                                          <w:divBdr>
                                            <w:top w:val="none" w:sz="0" w:space="0" w:color="auto"/>
                                            <w:left w:val="none" w:sz="0" w:space="0" w:color="auto"/>
                                            <w:bottom w:val="none" w:sz="0" w:space="0" w:color="auto"/>
                                            <w:right w:val="none" w:sz="0" w:space="0" w:color="auto"/>
                                          </w:divBdr>
                                          <w:divsChild>
                                            <w:div w:id="388188700">
                                              <w:marLeft w:val="0"/>
                                              <w:marRight w:val="0"/>
                                              <w:marTop w:val="0"/>
                                              <w:marBottom w:val="0"/>
                                              <w:divBdr>
                                                <w:top w:val="none" w:sz="0" w:space="0" w:color="auto"/>
                                                <w:left w:val="none" w:sz="0" w:space="0" w:color="auto"/>
                                                <w:bottom w:val="none" w:sz="0" w:space="0" w:color="auto"/>
                                                <w:right w:val="none" w:sz="0" w:space="0" w:color="auto"/>
                                              </w:divBdr>
                                              <w:divsChild>
                                                <w:div w:id="172692712">
                                                  <w:marLeft w:val="0"/>
                                                  <w:marRight w:val="0"/>
                                                  <w:marTop w:val="0"/>
                                                  <w:marBottom w:val="0"/>
                                                  <w:divBdr>
                                                    <w:top w:val="none" w:sz="0" w:space="0" w:color="auto"/>
                                                    <w:left w:val="none" w:sz="0" w:space="0" w:color="auto"/>
                                                    <w:bottom w:val="none" w:sz="0" w:space="0" w:color="auto"/>
                                                    <w:right w:val="none" w:sz="0" w:space="0" w:color="auto"/>
                                                  </w:divBdr>
                                                  <w:divsChild>
                                                    <w:div w:id="12316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go.ua/oplata-onlajn" TargetMode="External"/><Relationship Id="rId13" Type="http://schemas.openxmlformats.org/officeDocument/2006/relationships/hyperlink" Target="https://ingo.ua/cms/image/uploads/Zagalni_umovi_strahovogo_produktu_Avtoczivilka_c0844cf56b.pdf?v=176674551608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tsbu.ua/avtocivilka/zayava-pro-strahove-vidshkoduvannya"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tsbu.ua/contacts" TargetMode="External"/><Relationship Id="rId5" Type="http://schemas.openxmlformats.org/officeDocument/2006/relationships/styles" Target="styles.xml"/><Relationship Id="rId15" Type="http://schemas.openxmlformats.org/officeDocument/2006/relationships/hyperlink" Target="https://zakon.rada.gov.ua/laws/show/3720-20" TargetMode="External"/><Relationship Id="rId10" Type="http://schemas.openxmlformats.org/officeDocument/2006/relationships/hyperlink" Target="https://mtsbu.ua/" TargetMode="External"/><Relationship Id="rId4" Type="http://schemas.openxmlformats.org/officeDocument/2006/relationships/numbering" Target="numbering.xml"/><Relationship Id="rId9" Type="http://schemas.openxmlformats.org/officeDocument/2006/relationships/hyperlink" Target="https://mtsbu.ua/avtocivilka/perevirka-chinnosti-polisu" TargetMode="External"/><Relationship Id="rId14" Type="http://schemas.openxmlformats.org/officeDocument/2006/relationships/hyperlink" Target="https://ingo.ua/cms/image/uploads/Informaczijnij_dokument_AVTO_Cz_IVILKA_621cccc60e.pdf?v=17665865748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041d__x0430__x0442__x0430__x043b__x0456__x044f_ xmlns="0cb9fb8b-191f-4c60-a837-6354887cc5e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6C1FFEDDE852B3459B0C358F1D257AC8" ma:contentTypeVersion="7" ma:contentTypeDescription="Створення нового документа." ma:contentTypeScope="" ma:versionID="5513a6399c5c47e23d4488d8ef0f524b">
  <xsd:schema xmlns:xsd="http://www.w3.org/2001/XMLSchema" xmlns:xs="http://www.w3.org/2001/XMLSchema" xmlns:p="http://schemas.microsoft.com/office/2006/metadata/properties" xmlns:ns2="0cb9fb8b-191f-4c60-a837-6354887cc5eb" xmlns:ns3="e75a2e50-064d-4235-92a9-4fe29cfadf67" targetNamespace="http://schemas.microsoft.com/office/2006/metadata/properties" ma:root="true" ma:fieldsID="30b2a0c5b68e003559a70faae8586fc0" ns2:_="" ns3:_="">
    <xsd:import namespace="0cb9fb8b-191f-4c60-a837-6354887cc5eb"/>
    <xsd:import namespace="e75a2e50-064d-4235-92a9-4fe29cfadf6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_x041d__x0430__x0442__x0430__x043b__x0456__x044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b9fb8b-191f-4c60-a837-6354887cc5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x041d__x0430__x0442__x0430__x043b__x0456__x044f_" ma:index="14" nillable="true" ma:displayName="Наталія " ma:description="статус документа" ma:format="DateOnly" ma:internalName="_x041d__x0430__x0442__x0430__x043b__x0456__x044f_">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75a2e50-064d-4235-92a9-4fe29cfadf67" elementFormDefault="qualified">
    <xsd:import namespace="http://schemas.microsoft.com/office/2006/documentManagement/types"/>
    <xsd:import namespace="http://schemas.microsoft.com/office/infopath/2007/PartnerControls"/>
    <xsd:element name="SharedWithUsers" ma:index="11"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66A07A-68D9-4C0F-9AA3-F86894B99018}">
  <ds:schemaRefs>
    <ds:schemaRef ds:uri="http://schemas.microsoft.com/office/2006/metadata/properties"/>
    <ds:schemaRef ds:uri="http://schemas.microsoft.com/office/infopath/2007/PartnerControls"/>
    <ds:schemaRef ds:uri="0cb9fb8b-191f-4c60-a837-6354887cc5eb"/>
  </ds:schemaRefs>
</ds:datastoreItem>
</file>

<file path=customXml/itemProps2.xml><?xml version="1.0" encoding="utf-8"?>
<ds:datastoreItem xmlns:ds="http://schemas.openxmlformats.org/officeDocument/2006/customXml" ds:itemID="{85165451-E80E-41E5-9AC4-E97C83D805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b9fb8b-191f-4c60-a837-6354887cc5eb"/>
    <ds:schemaRef ds:uri="e75a2e50-064d-4235-92a9-4fe29cfadf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8B55A1-3D8A-43D9-AB4C-427BF1524B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13</Pages>
  <Words>23819</Words>
  <Characters>13578</Characters>
  <Application>Microsoft Office Word</Application>
  <DocSecurity>0</DocSecurity>
  <Lines>113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Подтикало Наталія Миколаївна</dc:creator>
  <cp:keywords/>
  <dc:description/>
  <cp:lastModifiedBy>Откидач Оксана</cp:lastModifiedBy>
  <cp:revision>14</cp:revision>
  <dcterms:created xsi:type="dcterms:W3CDTF">2026-03-27T12:25:00Z</dcterms:created>
  <dcterms:modified xsi:type="dcterms:W3CDTF">2026-03-30T15:19:00Z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0x0101006C1FFEDDE852B3459B0C358F1D257AC8</vt:lpwstr>
  </property>
</Properties>
</file>