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69" w:type="dxa"/>
        <w:tblInd w:w="-567" w:type="dxa"/>
        <w:tblLook w:val="04A0" w:firstRow="1" w:lastRow="0" w:firstColumn="1" w:lastColumn="0" w:noHBand="0" w:noVBand="1"/>
      </w:tblPr>
      <w:tblGrid>
        <w:gridCol w:w="108"/>
        <w:gridCol w:w="236"/>
        <w:gridCol w:w="10004"/>
        <w:gridCol w:w="114"/>
        <w:gridCol w:w="7"/>
      </w:tblGrid>
      <w:tr w:rsidR="00A523C5" w:rsidRPr="003B6AFB" w14:paraId="4743D8AB" w14:textId="77777777" w:rsidTr="00FE24B7">
        <w:trPr>
          <w:gridBefore w:val="1"/>
          <w:wBefore w:w="108" w:type="dxa"/>
          <w:trHeight w:val="896"/>
        </w:trPr>
        <w:tc>
          <w:tcPr>
            <w:tcW w:w="236" w:type="dxa"/>
          </w:tcPr>
          <w:p w14:paraId="4D69CEBB" w14:textId="64D0D8A9" w:rsidR="00A523C5" w:rsidRPr="003B6AFB" w:rsidRDefault="001634D6">
            <w:pPr>
              <w:spacing w:after="0" w:line="240" w:lineRule="auto"/>
              <w:ind w:left="0" w:right="3" w:firstLine="0"/>
              <w:rPr>
                <w:bCs/>
                <w:sz w:val="24"/>
                <w:szCs w:val="24"/>
              </w:rPr>
            </w:pPr>
            <w:r w:rsidRPr="00611510">
              <w:rPr>
                <w:noProof/>
                <w:sz w:val="24"/>
                <w:szCs w:val="24"/>
              </w:rPr>
              <w:drawing>
                <wp:anchor distT="0" distB="1651" distL="114300" distR="114300" simplePos="0" relativeHeight="251658240" behindDoc="0" locked="0" layoutInCell="1" allowOverlap="1" wp14:anchorId="6E8280D0" wp14:editId="058648E4">
                  <wp:simplePos x="0" y="0"/>
                  <wp:positionH relativeFrom="column">
                    <wp:posOffset>43815</wp:posOffset>
                  </wp:positionH>
                  <wp:positionV relativeFrom="paragraph">
                    <wp:posOffset>-69850</wp:posOffset>
                  </wp:positionV>
                  <wp:extent cx="1452880" cy="310134"/>
                  <wp:effectExtent l="0" t="0" r="0" b="0"/>
                  <wp:wrapNone/>
                  <wp:docPr id="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1452880" cy="310134"/>
                          </a:xfrm>
                          <a:prstGeom prst="rect">
                            <a:avLst/>
                          </a:prstGeom>
                        </pic:spPr>
                      </pic:pic>
                    </a:graphicData>
                  </a:graphic>
                  <wp14:sizeRelH relativeFrom="page">
                    <wp14:pctWidth>0</wp14:pctWidth>
                  </wp14:sizeRelH>
                  <wp14:sizeRelV relativeFrom="page">
                    <wp14:pctHeight>0</wp14:pctHeight>
                  </wp14:sizeRelV>
                </wp:anchor>
              </w:drawing>
            </w:r>
          </w:p>
        </w:tc>
        <w:tc>
          <w:tcPr>
            <w:tcW w:w="10125" w:type="dxa"/>
            <w:gridSpan w:val="3"/>
          </w:tcPr>
          <w:p w14:paraId="51C7A9C3" w14:textId="0EED7AB9" w:rsidR="008F43FD" w:rsidRPr="003B6AFB" w:rsidRDefault="008F43FD" w:rsidP="008F43FD">
            <w:pPr>
              <w:spacing w:after="0" w:line="240" w:lineRule="auto"/>
              <w:ind w:left="0" w:firstLine="0"/>
              <w:jc w:val="right"/>
              <w:rPr>
                <w:sz w:val="24"/>
                <w:szCs w:val="24"/>
              </w:rPr>
            </w:pPr>
            <w:r w:rsidRPr="003B6AFB">
              <w:rPr>
                <w:sz w:val="24"/>
                <w:szCs w:val="24"/>
              </w:rPr>
              <w:t>Додаток</w:t>
            </w:r>
            <w:r w:rsidR="005D32DE" w:rsidRPr="003B6AFB">
              <w:rPr>
                <w:sz w:val="24"/>
                <w:szCs w:val="24"/>
              </w:rPr>
              <w:t xml:space="preserve"> 2</w:t>
            </w:r>
            <w:r w:rsidRPr="003B6AFB">
              <w:rPr>
                <w:sz w:val="24"/>
                <w:szCs w:val="24"/>
              </w:rPr>
              <w:t xml:space="preserve"> </w:t>
            </w:r>
          </w:p>
          <w:p w14:paraId="7CFE4700" w14:textId="21F0B153" w:rsidR="008F43FD" w:rsidRPr="003B6AFB" w:rsidRDefault="008F43FD" w:rsidP="008F43FD">
            <w:pPr>
              <w:spacing w:after="0" w:line="240" w:lineRule="auto"/>
              <w:ind w:left="0" w:firstLine="0"/>
              <w:jc w:val="right"/>
              <w:rPr>
                <w:sz w:val="24"/>
                <w:szCs w:val="24"/>
              </w:rPr>
            </w:pPr>
            <w:r w:rsidRPr="003B6AFB">
              <w:rPr>
                <w:sz w:val="24"/>
                <w:szCs w:val="24"/>
              </w:rPr>
              <w:t>до наказу від</w:t>
            </w:r>
            <w:r w:rsidR="00062511" w:rsidRPr="003B6AFB">
              <w:rPr>
                <w:sz w:val="24"/>
                <w:szCs w:val="24"/>
              </w:rPr>
              <w:t xml:space="preserve"> </w:t>
            </w:r>
            <w:r w:rsidR="00611510">
              <w:rPr>
                <w:sz w:val="24"/>
                <w:szCs w:val="24"/>
              </w:rPr>
              <w:t>30.03</w:t>
            </w:r>
            <w:r w:rsidR="00062511" w:rsidRPr="003B6AFB">
              <w:rPr>
                <w:sz w:val="24"/>
                <w:szCs w:val="24"/>
              </w:rPr>
              <w:t>.2026</w:t>
            </w:r>
            <w:r w:rsidR="005D32DE" w:rsidRPr="003B6AFB">
              <w:rPr>
                <w:sz w:val="24"/>
                <w:szCs w:val="24"/>
              </w:rPr>
              <w:t xml:space="preserve">  №</w:t>
            </w:r>
            <w:r w:rsidR="00E6350C">
              <w:rPr>
                <w:sz w:val="24"/>
                <w:szCs w:val="24"/>
              </w:rPr>
              <w:t xml:space="preserve"> 63</w:t>
            </w:r>
            <w:r w:rsidRPr="003B6AFB">
              <w:rPr>
                <w:sz w:val="24"/>
                <w:szCs w:val="24"/>
              </w:rPr>
              <w:t xml:space="preserve"> </w:t>
            </w:r>
          </w:p>
          <w:p w14:paraId="6E5ECBF7" w14:textId="77777777" w:rsidR="008F43FD" w:rsidRPr="003B6AFB" w:rsidRDefault="008F43FD">
            <w:pPr>
              <w:spacing w:after="0" w:line="240" w:lineRule="auto"/>
              <w:ind w:left="0" w:firstLine="0"/>
              <w:jc w:val="center"/>
              <w:rPr>
                <w:sz w:val="24"/>
                <w:szCs w:val="24"/>
              </w:rPr>
            </w:pPr>
          </w:p>
          <w:p w14:paraId="07B499DD" w14:textId="53A69BB5" w:rsidR="00FC6CE6" w:rsidRPr="003B6AFB" w:rsidRDefault="005D32DE" w:rsidP="005D32DE">
            <w:pPr>
              <w:spacing w:after="0" w:line="240" w:lineRule="auto"/>
              <w:ind w:left="0" w:firstLine="0"/>
              <w:jc w:val="right"/>
              <w:rPr>
                <w:b/>
                <w:bCs/>
                <w:color w:val="7F7F7F" w:themeColor="text1" w:themeTint="80"/>
                <w:sz w:val="24"/>
                <w:szCs w:val="24"/>
              </w:rPr>
            </w:pPr>
            <w:r w:rsidRPr="003B6AFB">
              <w:rPr>
                <w:b/>
                <w:bCs/>
                <w:color w:val="7F7F7F" w:themeColor="text1" w:themeTint="80"/>
                <w:sz w:val="24"/>
                <w:szCs w:val="24"/>
              </w:rPr>
              <w:t>К.22.02.0</w:t>
            </w:r>
            <w:r w:rsidR="00846E16" w:rsidRPr="003B6AFB">
              <w:rPr>
                <w:b/>
                <w:bCs/>
                <w:color w:val="7F7F7F" w:themeColor="text1" w:themeTint="80"/>
                <w:sz w:val="24"/>
                <w:szCs w:val="24"/>
              </w:rPr>
              <w:t>3</w:t>
            </w:r>
          </w:p>
          <w:p w14:paraId="6F2CB3D3" w14:textId="3CFE6D51" w:rsidR="00A523C5" w:rsidRPr="003B6AFB" w:rsidRDefault="00A523C5">
            <w:pPr>
              <w:spacing w:after="0" w:line="240" w:lineRule="auto"/>
              <w:ind w:left="0" w:firstLine="0"/>
              <w:jc w:val="center"/>
              <w:rPr>
                <w:sz w:val="24"/>
                <w:szCs w:val="24"/>
              </w:rPr>
            </w:pPr>
            <w:r w:rsidRPr="003B6AFB">
              <w:rPr>
                <w:sz w:val="24"/>
                <w:szCs w:val="24"/>
              </w:rPr>
              <w:t>Інформаційний документ</w:t>
            </w:r>
          </w:p>
          <w:p w14:paraId="20FB8D6E" w14:textId="77777777" w:rsidR="00A523C5" w:rsidRPr="003B6AFB" w:rsidRDefault="00A523C5">
            <w:pPr>
              <w:spacing w:after="0" w:line="240" w:lineRule="auto"/>
              <w:ind w:left="0" w:firstLine="0"/>
              <w:jc w:val="center"/>
              <w:rPr>
                <w:sz w:val="24"/>
                <w:szCs w:val="24"/>
              </w:rPr>
            </w:pPr>
            <w:r w:rsidRPr="003B6AFB">
              <w:rPr>
                <w:sz w:val="24"/>
                <w:szCs w:val="24"/>
              </w:rPr>
              <w:t xml:space="preserve">про стандартний страховий продукт </w:t>
            </w:r>
          </w:p>
          <w:p w14:paraId="1261254F" w14:textId="77777777" w:rsidR="00B700F5" w:rsidRPr="003B6AFB" w:rsidRDefault="00B700F5">
            <w:pPr>
              <w:spacing w:after="0" w:line="240" w:lineRule="auto"/>
              <w:ind w:left="0" w:firstLine="0"/>
              <w:jc w:val="center"/>
              <w:rPr>
                <w:sz w:val="24"/>
                <w:szCs w:val="24"/>
              </w:rPr>
            </w:pPr>
          </w:p>
          <w:p w14:paraId="093EB30A" w14:textId="77777777" w:rsidR="00886215" w:rsidRPr="003B6AFB" w:rsidRDefault="00886215" w:rsidP="00886215">
            <w:pPr>
              <w:ind w:left="0" w:firstLine="0"/>
              <w:jc w:val="center"/>
              <w:rPr>
                <w:b/>
                <w:bCs/>
                <w:caps/>
                <w:sz w:val="24"/>
                <w:szCs w:val="24"/>
              </w:rPr>
            </w:pPr>
            <w:r w:rsidRPr="003B6AFB">
              <w:rPr>
                <w:rStyle w:val="spanrvts0"/>
                <w:b/>
                <w:bCs/>
                <w:caps/>
                <w:lang w:eastAsia="uk"/>
              </w:rPr>
              <w:t xml:space="preserve">«Страхування </w:t>
            </w:r>
            <w:r w:rsidRPr="003B6AFB">
              <w:rPr>
                <w:b/>
                <w:bCs/>
                <w:caps/>
                <w:sz w:val="24"/>
                <w:szCs w:val="24"/>
              </w:rPr>
              <w:t xml:space="preserve">відповідальності власників наземних транспортних засобів на умовах міжнародної системи автомобільного страхування </w:t>
            </w:r>
          </w:p>
          <w:p w14:paraId="45674F63" w14:textId="77777777" w:rsidR="00886215" w:rsidRPr="003B6AFB" w:rsidRDefault="00886215" w:rsidP="00886215">
            <w:pPr>
              <w:ind w:left="0" w:firstLine="0"/>
              <w:jc w:val="center"/>
              <w:rPr>
                <w:b/>
                <w:bCs/>
                <w:caps/>
                <w:color w:val="auto"/>
                <w:sz w:val="24"/>
                <w:szCs w:val="24"/>
              </w:rPr>
            </w:pPr>
            <w:r w:rsidRPr="003B6AFB">
              <w:rPr>
                <w:b/>
                <w:bCs/>
                <w:caps/>
                <w:sz w:val="24"/>
                <w:szCs w:val="24"/>
              </w:rPr>
              <w:t xml:space="preserve">«Зелена картка» </w:t>
            </w:r>
          </w:p>
          <w:p w14:paraId="1C997C57" w14:textId="2E8BE1EC" w:rsidR="00A523C5" w:rsidRPr="003B6AFB" w:rsidRDefault="00A523C5" w:rsidP="00886215">
            <w:pPr>
              <w:ind w:left="0" w:firstLine="0"/>
              <w:jc w:val="center"/>
              <w:rPr>
                <w:sz w:val="24"/>
                <w:szCs w:val="24"/>
              </w:rPr>
            </w:pPr>
          </w:p>
        </w:tc>
      </w:tr>
      <w:tr w:rsidR="00A523C5" w:rsidRPr="003B6AFB" w14:paraId="5E62F89E" w14:textId="77777777" w:rsidTr="00FE24B7">
        <w:trPr>
          <w:gridBefore w:val="1"/>
          <w:gridAfter w:val="1"/>
          <w:wBefore w:w="108" w:type="dxa"/>
          <w:wAfter w:w="7" w:type="dxa"/>
          <w:trHeight w:val="206"/>
        </w:trPr>
        <w:tc>
          <w:tcPr>
            <w:tcW w:w="10354" w:type="dxa"/>
            <w:gridSpan w:val="3"/>
          </w:tcPr>
          <w:p w14:paraId="10DBE167" w14:textId="77777777" w:rsidR="00A523C5" w:rsidRPr="003B6AFB" w:rsidRDefault="00A523C5">
            <w:pPr>
              <w:spacing w:after="0" w:line="240" w:lineRule="auto"/>
              <w:ind w:left="0" w:firstLine="0"/>
              <w:jc w:val="center"/>
              <w:rPr>
                <w:sz w:val="24"/>
                <w:szCs w:val="24"/>
              </w:rPr>
            </w:pPr>
          </w:p>
        </w:tc>
      </w:tr>
      <w:tr w:rsidR="00A523C5" w:rsidRPr="003B6AFB" w14:paraId="1C61E899" w14:textId="77777777" w:rsidTr="00FE24B7">
        <w:trPr>
          <w:gridAfter w:val="2"/>
          <w:wAfter w:w="121" w:type="dxa"/>
          <w:trHeight w:val="896"/>
        </w:trPr>
        <w:tc>
          <w:tcPr>
            <w:tcW w:w="10348" w:type="dxa"/>
            <w:gridSpan w:val="3"/>
          </w:tcPr>
          <w:p w14:paraId="15E8BB30" w14:textId="76954F00" w:rsidR="00A523C5" w:rsidRPr="003B6AFB" w:rsidRDefault="00A523C5" w:rsidP="008F43FD">
            <w:pPr>
              <w:spacing w:after="0" w:line="240" w:lineRule="auto"/>
              <w:ind w:left="0" w:firstLine="0"/>
              <w:rPr>
                <w:sz w:val="24"/>
                <w:szCs w:val="24"/>
              </w:rPr>
            </w:pPr>
            <w:r w:rsidRPr="003B6AFB">
              <w:rPr>
                <w:sz w:val="24"/>
                <w:szCs w:val="24"/>
              </w:rPr>
              <w:t>Цей документ містить загальну інформацію про страховий продукт та не є пропозицією щодо укладення договору страхування. Зазначена інформація потрібна для розуміння сутності, ризиків,  потенційних вигод та збитків цього продукту, та допомагає порівняти його з іншими продуктами</w:t>
            </w:r>
            <w:r w:rsidR="008F43FD" w:rsidRPr="003B6AFB">
              <w:rPr>
                <w:sz w:val="24"/>
                <w:szCs w:val="24"/>
              </w:rPr>
              <w:t>.</w:t>
            </w:r>
          </w:p>
        </w:tc>
      </w:tr>
    </w:tbl>
    <w:p w14:paraId="7324E5FC" w14:textId="77777777" w:rsidR="00A523C5" w:rsidRPr="003B6AFB" w:rsidRDefault="00A523C5" w:rsidP="00F04EF9">
      <w:pPr>
        <w:spacing w:after="0" w:line="240" w:lineRule="auto"/>
        <w:jc w:val="center"/>
        <w:rPr>
          <w:sz w:val="24"/>
          <w:szCs w:val="24"/>
        </w:rPr>
      </w:pPr>
    </w:p>
    <w:tbl>
      <w:tblPr>
        <w:tblW w:w="10319" w:type="dxa"/>
        <w:tblInd w:w="-572"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
        <w:gridCol w:w="2552"/>
        <w:gridCol w:w="7087"/>
      </w:tblGrid>
      <w:tr w:rsidR="00077DFA" w:rsidRPr="003B6AFB" w14:paraId="6B1F88B5" w14:textId="77777777" w:rsidTr="001C3536">
        <w:tc>
          <w:tcPr>
            <w:tcW w:w="680" w:type="dxa"/>
          </w:tcPr>
          <w:p w14:paraId="6997DB6C" w14:textId="77777777" w:rsidR="00077DFA" w:rsidRPr="003B6AFB" w:rsidRDefault="00077DFA" w:rsidP="00F631FB">
            <w:pPr>
              <w:spacing w:after="0"/>
              <w:ind w:hanging="75"/>
              <w:jc w:val="center"/>
              <w:rPr>
                <w:sz w:val="24"/>
                <w:szCs w:val="24"/>
                <w:lang w:eastAsia="en-US"/>
              </w:rPr>
            </w:pPr>
            <w:r w:rsidRPr="003B6AFB">
              <w:rPr>
                <w:sz w:val="24"/>
                <w:szCs w:val="24"/>
                <w:shd w:val="clear" w:color="auto" w:fill="FFFFFF"/>
                <w:lang w:eastAsia="en-US"/>
              </w:rPr>
              <w:t>№</w:t>
            </w:r>
            <w:r w:rsidRPr="003B6AFB">
              <w:rPr>
                <w:sz w:val="24"/>
                <w:szCs w:val="24"/>
                <w:lang w:eastAsia="en-US"/>
              </w:rPr>
              <w:br/>
            </w:r>
            <w:r w:rsidRPr="003B6AFB">
              <w:rPr>
                <w:sz w:val="24"/>
                <w:szCs w:val="24"/>
                <w:shd w:val="clear" w:color="auto" w:fill="FFFFFF"/>
                <w:lang w:eastAsia="en-US"/>
              </w:rPr>
              <w:t>з/п</w:t>
            </w:r>
          </w:p>
        </w:tc>
        <w:tc>
          <w:tcPr>
            <w:tcW w:w="2552" w:type="dxa"/>
          </w:tcPr>
          <w:p w14:paraId="01C9A737" w14:textId="77777777" w:rsidR="00077DFA" w:rsidRPr="003B6AFB" w:rsidRDefault="00077DFA" w:rsidP="00F631FB">
            <w:pPr>
              <w:spacing w:after="0"/>
              <w:ind w:left="38" w:right="130" w:hanging="75"/>
              <w:jc w:val="center"/>
              <w:rPr>
                <w:sz w:val="24"/>
                <w:szCs w:val="24"/>
                <w:lang w:eastAsia="en-US"/>
              </w:rPr>
            </w:pPr>
            <w:r w:rsidRPr="003B6AFB">
              <w:rPr>
                <w:sz w:val="24"/>
                <w:szCs w:val="24"/>
                <w:shd w:val="clear" w:color="auto" w:fill="FFFFFF"/>
                <w:lang w:eastAsia="en-US"/>
              </w:rPr>
              <w:t>Вид інформації</w:t>
            </w:r>
          </w:p>
        </w:tc>
        <w:tc>
          <w:tcPr>
            <w:tcW w:w="7087" w:type="dxa"/>
          </w:tcPr>
          <w:p w14:paraId="30208874" w14:textId="77777777" w:rsidR="00077DFA" w:rsidRPr="003B6AFB" w:rsidRDefault="00077DFA" w:rsidP="00F631FB">
            <w:pPr>
              <w:spacing w:after="0"/>
              <w:ind w:hanging="75"/>
              <w:jc w:val="center"/>
              <w:rPr>
                <w:sz w:val="24"/>
                <w:szCs w:val="24"/>
                <w:lang w:eastAsia="en-US"/>
              </w:rPr>
            </w:pPr>
            <w:r w:rsidRPr="003B6AFB">
              <w:rPr>
                <w:sz w:val="24"/>
                <w:szCs w:val="24"/>
                <w:lang w:eastAsia="en-US"/>
              </w:rPr>
              <w:t>Інформація для заповнення страховиком</w:t>
            </w:r>
          </w:p>
        </w:tc>
      </w:tr>
    </w:tbl>
    <w:p w14:paraId="33CC6BEF" w14:textId="77777777" w:rsidR="00A349F4" w:rsidRPr="003B6AFB" w:rsidRDefault="00A349F4" w:rsidP="009D2CA3">
      <w:pPr>
        <w:spacing w:after="0" w:line="24" w:lineRule="auto"/>
        <w:rPr>
          <w:sz w:val="24"/>
          <w:szCs w:val="24"/>
        </w:rPr>
      </w:pPr>
    </w:p>
    <w:tbl>
      <w:tblPr>
        <w:tblW w:w="1031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
        <w:gridCol w:w="2552"/>
        <w:gridCol w:w="7087"/>
      </w:tblGrid>
      <w:tr w:rsidR="004C45E1" w:rsidRPr="003B6AFB" w14:paraId="7A748CEA" w14:textId="77777777" w:rsidTr="001C3536">
        <w:trPr>
          <w:tblHeader/>
        </w:trPr>
        <w:tc>
          <w:tcPr>
            <w:tcW w:w="680" w:type="dxa"/>
          </w:tcPr>
          <w:p w14:paraId="4455841E" w14:textId="77777777" w:rsidR="00077DFA" w:rsidRPr="003B6AFB" w:rsidRDefault="00077DFA" w:rsidP="00F631FB">
            <w:pPr>
              <w:ind w:hanging="108"/>
              <w:jc w:val="center"/>
              <w:rPr>
                <w:sz w:val="24"/>
                <w:szCs w:val="24"/>
                <w:lang w:eastAsia="en-US"/>
              </w:rPr>
            </w:pPr>
            <w:r w:rsidRPr="003B6AFB">
              <w:rPr>
                <w:sz w:val="24"/>
                <w:szCs w:val="24"/>
                <w:lang w:eastAsia="en-US"/>
              </w:rPr>
              <w:t>1</w:t>
            </w:r>
          </w:p>
        </w:tc>
        <w:tc>
          <w:tcPr>
            <w:tcW w:w="2552" w:type="dxa"/>
          </w:tcPr>
          <w:p w14:paraId="1FBA5A01" w14:textId="77777777" w:rsidR="00077DFA" w:rsidRPr="003B6AFB" w:rsidRDefault="00077DFA" w:rsidP="00F631FB">
            <w:pPr>
              <w:ind w:left="38" w:right="130" w:firstLine="0"/>
              <w:jc w:val="center"/>
              <w:rPr>
                <w:sz w:val="24"/>
                <w:szCs w:val="24"/>
                <w:lang w:eastAsia="en-US"/>
              </w:rPr>
            </w:pPr>
            <w:r w:rsidRPr="003B6AFB">
              <w:rPr>
                <w:sz w:val="24"/>
                <w:szCs w:val="24"/>
                <w:lang w:eastAsia="en-US"/>
              </w:rPr>
              <w:t>2</w:t>
            </w:r>
          </w:p>
        </w:tc>
        <w:tc>
          <w:tcPr>
            <w:tcW w:w="7087" w:type="dxa"/>
          </w:tcPr>
          <w:p w14:paraId="4B1B8971" w14:textId="77777777" w:rsidR="00077DFA" w:rsidRPr="003B6AFB" w:rsidRDefault="00077DFA" w:rsidP="00F631FB">
            <w:pPr>
              <w:ind w:hanging="108"/>
              <w:jc w:val="center"/>
              <w:rPr>
                <w:sz w:val="24"/>
                <w:szCs w:val="24"/>
                <w:lang w:eastAsia="en-US"/>
              </w:rPr>
            </w:pPr>
            <w:r w:rsidRPr="003B6AFB">
              <w:rPr>
                <w:sz w:val="24"/>
                <w:szCs w:val="24"/>
                <w:lang w:eastAsia="en-US"/>
              </w:rPr>
              <w:t>3</w:t>
            </w:r>
          </w:p>
        </w:tc>
      </w:tr>
      <w:tr w:rsidR="0072429B" w:rsidRPr="003B6AFB" w14:paraId="415CEE4A" w14:textId="77777777" w:rsidTr="001C3536">
        <w:tc>
          <w:tcPr>
            <w:tcW w:w="680" w:type="dxa"/>
          </w:tcPr>
          <w:p w14:paraId="644ED72E" w14:textId="77777777" w:rsidR="00077DFA" w:rsidRPr="003B6AFB" w:rsidRDefault="00077DFA" w:rsidP="00F631FB">
            <w:pPr>
              <w:ind w:hanging="108"/>
              <w:jc w:val="center"/>
              <w:rPr>
                <w:sz w:val="24"/>
                <w:szCs w:val="24"/>
                <w:lang w:eastAsia="en-US"/>
              </w:rPr>
            </w:pPr>
            <w:r w:rsidRPr="003B6AFB">
              <w:rPr>
                <w:sz w:val="24"/>
                <w:szCs w:val="24"/>
                <w:lang w:eastAsia="en-US"/>
              </w:rPr>
              <w:t>1</w:t>
            </w:r>
          </w:p>
        </w:tc>
        <w:tc>
          <w:tcPr>
            <w:tcW w:w="9639" w:type="dxa"/>
            <w:gridSpan w:val="2"/>
          </w:tcPr>
          <w:p w14:paraId="3FA1E863" w14:textId="77777777" w:rsidR="00077DFA" w:rsidRPr="003B6AFB" w:rsidRDefault="00077DFA" w:rsidP="00F631FB">
            <w:pPr>
              <w:pStyle w:val="a4"/>
              <w:numPr>
                <w:ilvl w:val="0"/>
                <w:numId w:val="1"/>
              </w:numPr>
              <w:spacing w:after="0" w:line="240" w:lineRule="auto"/>
              <w:ind w:left="38" w:right="130" w:hanging="108"/>
              <w:jc w:val="center"/>
              <w:rPr>
                <w:sz w:val="24"/>
                <w:szCs w:val="24"/>
                <w:lang w:eastAsia="en-US"/>
              </w:rPr>
            </w:pPr>
            <w:r w:rsidRPr="003B6AFB">
              <w:rPr>
                <w:sz w:val="24"/>
                <w:szCs w:val="24"/>
                <w:lang w:eastAsia="en-US"/>
              </w:rPr>
              <w:t>Інформація про страховика</w:t>
            </w:r>
          </w:p>
        </w:tc>
      </w:tr>
      <w:tr w:rsidR="004C45E1" w:rsidRPr="003B6AFB" w14:paraId="4BE3A817" w14:textId="77777777" w:rsidTr="001C3536">
        <w:tc>
          <w:tcPr>
            <w:tcW w:w="680" w:type="dxa"/>
          </w:tcPr>
          <w:p w14:paraId="252E5BEF" w14:textId="77777777" w:rsidR="00077DFA" w:rsidRPr="003B6AFB" w:rsidRDefault="00077DFA" w:rsidP="00F631FB">
            <w:pPr>
              <w:ind w:hanging="108"/>
              <w:jc w:val="center"/>
              <w:rPr>
                <w:sz w:val="24"/>
                <w:szCs w:val="24"/>
                <w:lang w:eastAsia="en-US"/>
              </w:rPr>
            </w:pPr>
            <w:r w:rsidRPr="003B6AFB">
              <w:rPr>
                <w:sz w:val="24"/>
                <w:szCs w:val="24"/>
                <w:lang w:eastAsia="en-US"/>
              </w:rPr>
              <w:t>2</w:t>
            </w:r>
          </w:p>
        </w:tc>
        <w:tc>
          <w:tcPr>
            <w:tcW w:w="2552" w:type="dxa"/>
          </w:tcPr>
          <w:p w14:paraId="7E89AB80" w14:textId="77777777" w:rsidR="00077DFA" w:rsidRPr="003B6AFB" w:rsidRDefault="00077DFA" w:rsidP="00F631FB">
            <w:pPr>
              <w:ind w:left="38" w:right="130" w:firstLine="0"/>
              <w:rPr>
                <w:sz w:val="24"/>
                <w:szCs w:val="24"/>
                <w:lang w:eastAsia="en-US"/>
              </w:rPr>
            </w:pPr>
            <w:r w:rsidRPr="003B6AFB">
              <w:rPr>
                <w:sz w:val="24"/>
                <w:szCs w:val="24"/>
                <w:lang w:eastAsia="en-US"/>
              </w:rPr>
              <w:t>Найменування страховика</w:t>
            </w:r>
          </w:p>
        </w:tc>
        <w:tc>
          <w:tcPr>
            <w:tcW w:w="7087" w:type="dxa"/>
            <w:vAlign w:val="center"/>
          </w:tcPr>
          <w:p w14:paraId="028538E0" w14:textId="77777777" w:rsidR="00077DFA" w:rsidRPr="003B6AFB" w:rsidRDefault="00FD222A" w:rsidP="00950DDC">
            <w:pPr>
              <w:ind w:hanging="108"/>
              <w:rPr>
                <w:b/>
                <w:bCs/>
                <w:sz w:val="24"/>
                <w:szCs w:val="24"/>
                <w:lang w:eastAsia="en-US"/>
              </w:rPr>
            </w:pPr>
            <w:r w:rsidRPr="003B6AFB">
              <w:rPr>
                <w:b/>
                <w:bCs/>
                <w:sz w:val="24"/>
                <w:szCs w:val="24"/>
                <w:lang w:eastAsia="en-US"/>
              </w:rPr>
              <w:t>АТ «СК «ІНГО»</w:t>
            </w:r>
          </w:p>
        </w:tc>
      </w:tr>
      <w:tr w:rsidR="00153B0B" w:rsidRPr="003B6AFB" w14:paraId="796C78D2" w14:textId="77777777" w:rsidTr="001C3536">
        <w:tc>
          <w:tcPr>
            <w:tcW w:w="680" w:type="dxa"/>
          </w:tcPr>
          <w:p w14:paraId="77B45578" w14:textId="77777777" w:rsidR="00077DFA" w:rsidRPr="003B6AFB" w:rsidRDefault="00077DFA" w:rsidP="00F631FB">
            <w:pPr>
              <w:spacing w:before="120"/>
              <w:ind w:hanging="108"/>
              <w:jc w:val="center"/>
              <w:rPr>
                <w:color w:val="auto"/>
                <w:sz w:val="24"/>
                <w:szCs w:val="24"/>
                <w:lang w:eastAsia="en-US"/>
              </w:rPr>
            </w:pPr>
            <w:r w:rsidRPr="003B6AFB">
              <w:rPr>
                <w:color w:val="auto"/>
                <w:sz w:val="24"/>
                <w:szCs w:val="24"/>
                <w:lang w:eastAsia="en-US"/>
              </w:rPr>
              <w:t>3</w:t>
            </w:r>
          </w:p>
        </w:tc>
        <w:tc>
          <w:tcPr>
            <w:tcW w:w="2552" w:type="dxa"/>
          </w:tcPr>
          <w:p w14:paraId="5C3FC8A4" w14:textId="273976F9" w:rsidR="00077DFA" w:rsidRPr="003B6AFB" w:rsidRDefault="00077DFA" w:rsidP="00F631FB">
            <w:pPr>
              <w:ind w:left="38" w:right="130" w:firstLine="0"/>
              <w:rPr>
                <w:color w:val="auto"/>
                <w:sz w:val="24"/>
                <w:szCs w:val="24"/>
                <w:lang w:eastAsia="en-US"/>
              </w:rPr>
            </w:pPr>
            <w:r w:rsidRPr="003B6AFB">
              <w:rPr>
                <w:color w:val="auto"/>
                <w:sz w:val="24"/>
                <w:szCs w:val="24"/>
                <w:lang w:eastAsia="en-US"/>
              </w:rPr>
              <w:t xml:space="preserve">Номер і дата </w:t>
            </w:r>
            <w:r w:rsidR="00FC6CE6" w:rsidRPr="003B6AFB">
              <w:rPr>
                <w:color w:val="auto"/>
                <w:sz w:val="24"/>
                <w:szCs w:val="24"/>
                <w:lang w:eastAsia="en-US"/>
              </w:rPr>
              <w:t xml:space="preserve">витягу з Реєстру </w:t>
            </w:r>
          </w:p>
        </w:tc>
        <w:tc>
          <w:tcPr>
            <w:tcW w:w="7087" w:type="dxa"/>
            <w:vAlign w:val="center"/>
          </w:tcPr>
          <w:p w14:paraId="42380033" w14:textId="6295FD5B" w:rsidR="00683892" w:rsidRPr="003B6AFB" w:rsidRDefault="00FC6CE6" w:rsidP="002E0687">
            <w:pPr>
              <w:ind w:hanging="108"/>
              <w:rPr>
                <w:color w:val="auto"/>
                <w:sz w:val="24"/>
                <w:szCs w:val="24"/>
                <w:lang w:eastAsia="en-US"/>
              </w:rPr>
            </w:pPr>
            <w:r w:rsidRPr="003B6AFB">
              <w:rPr>
                <w:color w:val="auto"/>
                <w:sz w:val="24"/>
                <w:szCs w:val="24"/>
              </w:rPr>
              <w:t>Витяг з Державного реєстру фінансових установ від 26.04.2024 року №27-0024/32802 про внесення запису до Державного реєстру фінансових установ про переоформлення ліцензії на здійснення діяльності із страхування</w:t>
            </w:r>
          </w:p>
        </w:tc>
      </w:tr>
      <w:tr w:rsidR="004C45E1" w:rsidRPr="003B6AFB" w14:paraId="49010A23" w14:textId="77777777" w:rsidTr="001C3536">
        <w:tc>
          <w:tcPr>
            <w:tcW w:w="680" w:type="dxa"/>
          </w:tcPr>
          <w:p w14:paraId="5163F764" w14:textId="77777777" w:rsidR="00077DFA" w:rsidRPr="003B6AFB" w:rsidRDefault="00077DFA" w:rsidP="00F631FB">
            <w:pPr>
              <w:ind w:hanging="108"/>
              <w:jc w:val="center"/>
              <w:rPr>
                <w:sz w:val="24"/>
                <w:szCs w:val="24"/>
                <w:lang w:eastAsia="en-US"/>
              </w:rPr>
            </w:pPr>
            <w:r w:rsidRPr="003B6AFB">
              <w:rPr>
                <w:sz w:val="24"/>
                <w:szCs w:val="24"/>
                <w:lang w:eastAsia="en-US"/>
              </w:rPr>
              <w:t>4</w:t>
            </w:r>
          </w:p>
        </w:tc>
        <w:tc>
          <w:tcPr>
            <w:tcW w:w="2552" w:type="dxa"/>
          </w:tcPr>
          <w:p w14:paraId="03168EC6" w14:textId="77777777" w:rsidR="00077DFA" w:rsidRPr="003B6AFB" w:rsidRDefault="00077DFA" w:rsidP="00F631FB">
            <w:pPr>
              <w:ind w:left="38" w:right="130" w:firstLine="0"/>
              <w:rPr>
                <w:sz w:val="24"/>
                <w:szCs w:val="24"/>
                <w:lang w:eastAsia="en-US"/>
              </w:rPr>
            </w:pPr>
            <w:r w:rsidRPr="003B6AFB">
              <w:rPr>
                <w:sz w:val="24"/>
                <w:szCs w:val="24"/>
                <w:lang w:eastAsia="en-US"/>
              </w:rPr>
              <w:t>Місцезнаходження страховика</w:t>
            </w:r>
          </w:p>
        </w:tc>
        <w:tc>
          <w:tcPr>
            <w:tcW w:w="7087" w:type="dxa"/>
            <w:vAlign w:val="center"/>
          </w:tcPr>
          <w:p w14:paraId="136FF46F" w14:textId="77777777" w:rsidR="00FD222A" w:rsidRPr="003B6AFB" w:rsidRDefault="00FD222A" w:rsidP="00950DDC">
            <w:pPr>
              <w:ind w:hanging="108"/>
              <w:rPr>
                <w:sz w:val="24"/>
                <w:szCs w:val="24"/>
                <w:lang w:eastAsia="en-US"/>
              </w:rPr>
            </w:pPr>
            <w:r w:rsidRPr="003B6AFB">
              <w:rPr>
                <w:sz w:val="24"/>
                <w:szCs w:val="24"/>
                <w:lang w:eastAsia="en-US"/>
              </w:rPr>
              <w:t>01054, м. Київ, вул. Бульварно-Кудрявська, 33</w:t>
            </w:r>
          </w:p>
        </w:tc>
      </w:tr>
      <w:tr w:rsidR="004C45E1" w:rsidRPr="003B6AFB" w14:paraId="103D4EC1" w14:textId="77777777" w:rsidTr="001C3536">
        <w:tc>
          <w:tcPr>
            <w:tcW w:w="680" w:type="dxa"/>
          </w:tcPr>
          <w:p w14:paraId="47EEB9F4" w14:textId="77777777" w:rsidR="00077DFA" w:rsidRPr="003B6AFB" w:rsidRDefault="00077DFA" w:rsidP="00F631FB">
            <w:pPr>
              <w:ind w:hanging="108"/>
              <w:jc w:val="center"/>
              <w:rPr>
                <w:sz w:val="24"/>
                <w:szCs w:val="24"/>
                <w:lang w:eastAsia="en-US"/>
              </w:rPr>
            </w:pPr>
            <w:r w:rsidRPr="003B6AFB">
              <w:rPr>
                <w:sz w:val="24"/>
                <w:szCs w:val="24"/>
                <w:lang w:eastAsia="en-US"/>
              </w:rPr>
              <w:t>5</w:t>
            </w:r>
          </w:p>
        </w:tc>
        <w:tc>
          <w:tcPr>
            <w:tcW w:w="2552" w:type="dxa"/>
          </w:tcPr>
          <w:p w14:paraId="2C60AC4B" w14:textId="77777777" w:rsidR="00077DFA" w:rsidRPr="003B6AFB" w:rsidRDefault="00077DFA" w:rsidP="00F631FB">
            <w:pPr>
              <w:ind w:left="38" w:right="130" w:firstLine="0"/>
              <w:rPr>
                <w:sz w:val="24"/>
                <w:szCs w:val="24"/>
                <w:lang w:eastAsia="en-US"/>
              </w:rPr>
            </w:pPr>
            <w:r w:rsidRPr="003B6AFB">
              <w:rPr>
                <w:sz w:val="24"/>
                <w:szCs w:val="24"/>
                <w:lang w:eastAsia="en-US"/>
              </w:rPr>
              <w:t>Адреса офіційного вебсайта страховика</w:t>
            </w:r>
          </w:p>
        </w:tc>
        <w:tc>
          <w:tcPr>
            <w:tcW w:w="7087" w:type="dxa"/>
            <w:vAlign w:val="center"/>
          </w:tcPr>
          <w:p w14:paraId="13BE8D3E" w14:textId="65BBBF14" w:rsidR="00780922" w:rsidRPr="003B6AFB" w:rsidRDefault="00780922" w:rsidP="00780922">
            <w:pPr>
              <w:ind w:hanging="108"/>
              <w:rPr>
                <w:sz w:val="24"/>
                <w:szCs w:val="24"/>
                <w:lang w:eastAsia="en-US"/>
              </w:rPr>
            </w:pPr>
            <w:hyperlink r:id="rId12" w:history="1">
              <w:r w:rsidRPr="003B6AFB">
                <w:rPr>
                  <w:rStyle w:val="af5"/>
                  <w:sz w:val="24"/>
                  <w:szCs w:val="24"/>
                  <w:lang w:eastAsia="en-US"/>
                </w:rPr>
                <w:t>https://ingo.ua</w:t>
              </w:r>
            </w:hyperlink>
          </w:p>
        </w:tc>
      </w:tr>
      <w:tr w:rsidR="00EA5199" w:rsidRPr="003B6AFB" w14:paraId="79D5AADB" w14:textId="77777777">
        <w:tc>
          <w:tcPr>
            <w:tcW w:w="680" w:type="dxa"/>
          </w:tcPr>
          <w:p w14:paraId="15FBAF43" w14:textId="77777777" w:rsidR="00EA5199" w:rsidRPr="003B6AFB" w:rsidRDefault="00EA5199">
            <w:pPr>
              <w:ind w:hanging="108"/>
              <w:jc w:val="center"/>
              <w:rPr>
                <w:sz w:val="24"/>
                <w:szCs w:val="24"/>
                <w:lang w:eastAsia="en-US"/>
              </w:rPr>
            </w:pPr>
            <w:r w:rsidRPr="003B6AFB">
              <w:rPr>
                <w:sz w:val="24"/>
                <w:szCs w:val="24"/>
                <w:lang w:eastAsia="en-US"/>
              </w:rPr>
              <w:t>6</w:t>
            </w:r>
          </w:p>
        </w:tc>
        <w:tc>
          <w:tcPr>
            <w:tcW w:w="9639" w:type="dxa"/>
            <w:gridSpan w:val="2"/>
          </w:tcPr>
          <w:p w14:paraId="737F686A" w14:textId="77777777" w:rsidR="00EA5199" w:rsidRPr="003B6AFB" w:rsidRDefault="00EA5199">
            <w:pPr>
              <w:pStyle w:val="a4"/>
              <w:numPr>
                <w:ilvl w:val="0"/>
                <w:numId w:val="1"/>
              </w:numPr>
              <w:spacing w:after="0" w:line="240" w:lineRule="auto"/>
              <w:ind w:left="38" w:right="130" w:hanging="108"/>
              <w:jc w:val="center"/>
              <w:rPr>
                <w:sz w:val="24"/>
                <w:szCs w:val="24"/>
                <w:lang w:eastAsia="en-US"/>
              </w:rPr>
            </w:pPr>
            <w:r w:rsidRPr="003B6AFB">
              <w:rPr>
                <w:sz w:val="24"/>
                <w:szCs w:val="24"/>
                <w:lang w:eastAsia="en-US"/>
              </w:rPr>
              <w:t>Основні умови страхового продукту</w:t>
            </w:r>
          </w:p>
        </w:tc>
      </w:tr>
      <w:tr w:rsidR="004C45E1" w:rsidRPr="003B6AFB" w14:paraId="17603136" w14:textId="77777777" w:rsidTr="00E9273E">
        <w:trPr>
          <w:trHeight w:val="1368"/>
        </w:trPr>
        <w:tc>
          <w:tcPr>
            <w:tcW w:w="680" w:type="dxa"/>
          </w:tcPr>
          <w:p w14:paraId="1899E5AC" w14:textId="77777777" w:rsidR="00077DFA" w:rsidRPr="003B6AFB" w:rsidRDefault="00077DFA" w:rsidP="00F631FB">
            <w:pPr>
              <w:spacing w:before="120"/>
              <w:ind w:hanging="108"/>
              <w:jc w:val="center"/>
              <w:rPr>
                <w:sz w:val="24"/>
                <w:szCs w:val="24"/>
                <w:lang w:eastAsia="en-US"/>
              </w:rPr>
            </w:pPr>
            <w:r w:rsidRPr="003B6AFB">
              <w:rPr>
                <w:sz w:val="24"/>
                <w:szCs w:val="24"/>
                <w:lang w:eastAsia="en-US"/>
              </w:rPr>
              <w:t>7</w:t>
            </w:r>
          </w:p>
        </w:tc>
        <w:tc>
          <w:tcPr>
            <w:tcW w:w="2552" w:type="dxa"/>
          </w:tcPr>
          <w:p w14:paraId="630CB958" w14:textId="77777777" w:rsidR="00077DFA" w:rsidRPr="003B6AFB" w:rsidRDefault="00077DFA" w:rsidP="00F631FB">
            <w:pPr>
              <w:ind w:left="38" w:right="130" w:firstLine="0"/>
              <w:rPr>
                <w:sz w:val="24"/>
                <w:szCs w:val="24"/>
                <w:lang w:eastAsia="en-US"/>
              </w:rPr>
            </w:pPr>
            <w:r w:rsidRPr="003B6AFB">
              <w:rPr>
                <w:sz w:val="24"/>
                <w:szCs w:val="24"/>
                <w:lang w:eastAsia="en-US"/>
              </w:rPr>
              <w:t>Клас страхування та опис страхового продукту</w:t>
            </w:r>
          </w:p>
        </w:tc>
        <w:tc>
          <w:tcPr>
            <w:tcW w:w="7087" w:type="dxa"/>
          </w:tcPr>
          <w:p w14:paraId="7A2F5835" w14:textId="30F2BB69" w:rsidR="00ED4E9F" w:rsidRPr="003B6AFB" w:rsidRDefault="008557AD" w:rsidP="00A6324A">
            <w:pPr>
              <w:pStyle w:val="af9"/>
              <w:tabs>
                <w:tab w:val="left" w:pos="255"/>
              </w:tabs>
              <w:ind w:right="178"/>
              <w:jc w:val="both"/>
              <w:rPr>
                <w:rStyle w:val="spanrvts0"/>
                <w:lang w:val="uk-UA" w:eastAsia="uk"/>
              </w:rPr>
            </w:pPr>
            <w:r w:rsidRPr="003B6AFB">
              <w:rPr>
                <w:rStyle w:val="spanrvts0"/>
                <w:lang w:val="uk-UA" w:eastAsia="uk"/>
              </w:rPr>
              <w:t>К</w:t>
            </w:r>
            <w:r w:rsidR="005F16A6" w:rsidRPr="003B6AFB">
              <w:rPr>
                <w:rStyle w:val="spanrvts0"/>
                <w:lang w:val="uk-UA" w:eastAsia="uk"/>
              </w:rPr>
              <w:t>лас</w:t>
            </w:r>
            <w:r w:rsidRPr="003B6AFB">
              <w:rPr>
                <w:rStyle w:val="spanrvts0"/>
                <w:lang w:val="uk-UA" w:eastAsia="uk"/>
              </w:rPr>
              <w:t xml:space="preserve"> </w:t>
            </w:r>
            <w:r w:rsidR="005F16A6" w:rsidRPr="003B6AFB">
              <w:rPr>
                <w:rStyle w:val="spanrvts0"/>
                <w:lang w:val="uk-UA" w:eastAsia="uk"/>
              </w:rPr>
              <w:t>10 - страхування відповідальності, яка виникає внаслідок використання наземного транспортного засобу (у тому числі відповідальності перевізника)</w:t>
            </w:r>
            <w:r w:rsidR="007D561F" w:rsidRPr="003B6AFB">
              <w:rPr>
                <w:rStyle w:val="spanrvts0"/>
                <w:lang w:val="uk-UA" w:eastAsia="uk"/>
              </w:rPr>
              <w:t xml:space="preserve">, а саме страхування відповідальності власників наземних транспортних засобів, що здійснюється відповідно до Закону України </w:t>
            </w:r>
            <w:r w:rsidR="00D279C3" w:rsidRPr="003B6AFB">
              <w:rPr>
                <w:rStyle w:val="spanrvts0"/>
                <w:lang w:val="uk-UA" w:eastAsia="uk"/>
              </w:rPr>
              <w:t>«</w:t>
            </w:r>
            <w:r w:rsidR="007D561F" w:rsidRPr="003B6AFB">
              <w:rPr>
                <w:rStyle w:val="spanrvts0"/>
                <w:lang w:val="uk-UA" w:eastAsia="uk"/>
              </w:rPr>
              <w:t>Про обов'язкове страхування цивільно-правової відповідальності власників наземних транспортних засобів</w:t>
            </w:r>
            <w:r w:rsidR="00D279C3" w:rsidRPr="003B6AFB">
              <w:rPr>
                <w:rStyle w:val="spanrvts0"/>
                <w:lang w:val="uk-UA" w:eastAsia="uk"/>
              </w:rPr>
              <w:t>»</w:t>
            </w:r>
            <w:r w:rsidR="007D561F" w:rsidRPr="003B6AFB">
              <w:rPr>
                <w:rStyle w:val="spanrvts0"/>
                <w:lang w:val="uk-UA" w:eastAsia="uk"/>
              </w:rPr>
              <w:t>.</w:t>
            </w:r>
          </w:p>
          <w:p w14:paraId="1F7144DF" w14:textId="5A1C6989" w:rsidR="00EB130A" w:rsidRPr="003B6AFB" w:rsidRDefault="00EB130A" w:rsidP="00A6324A">
            <w:pPr>
              <w:pStyle w:val="af9"/>
              <w:tabs>
                <w:tab w:val="left" w:pos="255"/>
              </w:tabs>
              <w:ind w:right="178"/>
              <w:jc w:val="both"/>
              <w:rPr>
                <w:rStyle w:val="spanrvts0"/>
                <w:bCs w:val="0"/>
                <w:lang w:val="uk-UA" w:eastAsia="uk"/>
              </w:rPr>
            </w:pPr>
            <w:r w:rsidRPr="003B6AFB">
              <w:rPr>
                <w:rStyle w:val="spanrvts0"/>
                <w:lang w:val="uk-UA" w:eastAsia="uk"/>
              </w:rPr>
              <w:t xml:space="preserve">За цим страховим продуктом укладаються </w:t>
            </w:r>
            <w:r w:rsidR="00911827" w:rsidRPr="003B6AFB">
              <w:rPr>
                <w:rStyle w:val="spanrvts0"/>
                <w:lang w:val="uk-UA" w:eastAsia="uk"/>
              </w:rPr>
              <w:t xml:space="preserve">міжнародні </w:t>
            </w:r>
            <w:r w:rsidRPr="003B6AFB">
              <w:rPr>
                <w:rFonts w:ascii="Times New Roman" w:hAnsi="Times New Roman"/>
                <w:sz w:val="24"/>
                <w:szCs w:val="24"/>
                <w:lang w:val="uk-UA" w:eastAsia="uk"/>
              </w:rPr>
              <w:t>договори обов’язкового страхування цивільно-правової відповідальності,</w:t>
            </w:r>
            <w:r w:rsidR="00911827" w:rsidRPr="003B6AFB">
              <w:rPr>
                <w:rFonts w:ascii="Times New Roman" w:hAnsi="Times New Roman"/>
                <w:sz w:val="24"/>
                <w:szCs w:val="24"/>
                <w:lang w:val="uk-UA" w:eastAsia="uk"/>
              </w:rPr>
              <w:t xml:space="preserve"> яка виникає внаслідок використання (експлуатації) наземних транспортних засобів,</w:t>
            </w:r>
            <w:r w:rsidRPr="003B6AFB">
              <w:rPr>
                <w:rFonts w:ascii="Times New Roman" w:hAnsi="Times New Roman"/>
                <w:sz w:val="24"/>
                <w:szCs w:val="24"/>
                <w:lang w:val="uk-UA" w:eastAsia="uk"/>
              </w:rPr>
              <w:t xml:space="preserve"> що діють на території держав - членів міжнародної системи автомобільного страхування "Зелена картка", зазначених і не викреслених у страховому сертифікаті "Зелена картка" (далі </w:t>
            </w:r>
            <w:r w:rsidR="00E9273E" w:rsidRPr="003B6AFB">
              <w:rPr>
                <w:rFonts w:ascii="Times New Roman" w:hAnsi="Times New Roman"/>
                <w:sz w:val="24"/>
                <w:szCs w:val="24"/>
                <w:lang w:val="uk-UA" w:eastAsia="uk"/>
              </w:rPr>
              <w:t>–</w:t>
            </w:r>
            <w:r w:rsidRPr="003B6AFB">
              <w:rPr>
                <w:rFonts w:ascii="Times New Roman" w:hAnsi="Times New Roman"/>
                <w:sz w:val="24"/>
                <w:szCs w:val="24"/>
                <w:lang w:val="uk-UA" w:eastAsia="uk"/>
              </w:rPr>
              <w:t xml:space="preserve"> </w:t>
            </w:r>
            <w:r w:rsidR="00E9273E" w:rsidRPr="003B6AFB">
              <w:rPr>
                <w:rFonts w:ascii="Times New Roman" w:hAnsi="Times New Roman"/>
                <w:sz w:val="24"/>
                <w:szCs w:val="24"/>
                <w:lang w:val="uk-UA" w:eastAsia="uk"/>
              </w:rPr>
              <w:t>Договір страхування</w:t>
            </w:r>
            <w:r w:rsidR="000D5D46" w:rsidRPr="003B6AFB">
              <w:rPr>
                <w:rFonts w:ascii="Times New Roman" w:hAnsi="Times New Roman"/>
                <w:sz w:val="24"/>
                <w:szCs w:val="24"/>
                <w:lang w:val="uk-UA" w:eastAsia="uk"/>
              </w:rPr>
              <w:t xml:space="preserve"> або міжнародний договір страхування</w:t>
            </w:r>
            <w:r w:rsidR="00911827" w:rsidRPr="003B6AFB">
              <w:rPr>
                <w:rFonts w:ascii="Times New Roman" w:hAnsi="Times New Roman"/>
                <w:sz w:val="24"/>
                <w:szCs w:val="24"/>
                <w:lang w:val="uk-UA" w:eastAsia="uk"/>
              </w:rPr>
              <w:t>)</w:t>
            </w:r>
          </w:p>
          <w:p w14:paraId="0557D109" w14:textId="36A485F5" w:rsidR="00085B7C" w:rsidRPr="003B6AFB" w:rsidRDefault="00D8371D" w:rsidP="00A6324A">
            <w:pPr>
              <w:pStyle w:val="af9"/>
              <w:tabs>
                <w:tab w:val="left" w:pos="255"/>
              </w:tabs>
              <w:ind w:right="178"/>
              <w:jc w:val="both"/>
              <w:rPr>
                <w:rStyle w:val="spanrvts0"/>
                <w:lang w:val="uk-UA" w:eastAsia="uk"/>
              </w:rPr>
            </w:pPr>
            <w:bookmarkStart w:id="0" w:name="_Hlk181197481"/>
            <w:r w:rsidRPr="003B6AFB">
              <w:rPr>
                <w:rFonts w:ascii="Times New Roman" w:hAnsi="Times New Roman"/>
                <w:b/>
                <w:bCs w:val="0"/>
                <w:sz w:val="24"/>
                <w:szCs w:val="24"/>
                <w:lang w:val="uk-UA"/>
              </w:rPr>
              <w:t>Об’єктом страхування</w:t>
            </w:r>
            <w:r w:rsidRPr="003B6AFB">
              <w:rPr>
                <w:rFonts w:ascii="Times New Roman" w:hAnsi="Times New Roman"/>
                <w:sz w:val="24"/>
                <w:szCs w:val="24"/>
                <w:lang w:val="uk-UA"/>
              </w:rPr>
              <w:t xml:space="preserve"> за </w:t>
            </w:r>
            <w:r w:rsidR="00E9273E" w:rsidRPr="003B6AFB">
              <w:rPr>
                <w:rFonts w:ascii="Times New Roman" w:hAnsi="Times New Roman"/>
                <w:sz w:val="24"/>
                <w:szCs w:val="24"/>
                <w:lang w:val="uk-UA"/>
              </w:rPr>
              <w:t>Д</w:t>
            </w:r>
            <w:r w:rsidRPr="003B6AFB">
              <w:rPr>
                <w:rFonts w:ascii="Times New Roman" w:hAnsi="Times New Roman"/>
                <w:sz w:val="24"/>
                <w:szCs w:val="24"/>
                <w:lang w:val="uk-UA"/>
              </w:rPr>
              <w:t>оговор</w:t>
            </w:r>
            <w:r w:rsidR="00E9273E" w:rsidRPr="003B6AFB">
              <w:rPr>
                <w:rFonts w:ascii="Times New Roman" w:hAnsi="Times New Roman"/>
                <w:sz w:val="24"/>
                <w:szCs w:val="24"/>
                <w:lang w:val="uk-UA"/>
              </w:rPr>
              <w:t>ом</w:t>
            </w:r>
            <w:r w:rsidRPr="003B6AFB">
              <w:rPr>
                <w:rFonts w:ascii="Times New Roman" w:hAnsi="Times New Roman"/>
                <w:sz w:val="24"/>
                <w:szCs w:val="24"/>
                <w:lang w:val="uk-UA"/>
              </w:rPr>
              <w:t xml:space="preserve"> страхування </w:t>
            </w:r>
            <w:r w:rsidR="00E9273E" w:rsidRPr="003B6AFB">
              <w:rPr>
                <w:rFonts w:ascii="Times New Roman" w:hAnsi="Times New Roman"/>
                <w:sz w:val="24"/>
                <w:szCs w:val="24"/>
                <w:lang w:val="uk-UA"/>
              </w:rPr>
              <w:t xml:space="preserve">є відповідальність за шкоду, заподіяну внаслідок використання </w:t>
            </w:r>
            <w:r w:rsidR="00E9273E" w:rsidRPr="003B6AFB">
              <w:rPr>
                <w:rFonts w:ascii="Times New Roman" w:hAnsi="Times New Roman"/>
                <w:sz w:val="24"/>
                <w:szCs w:val="24"/>
                <w:lang w:val="uk-UA"/>
              </w:rPr>
              <w:lastRenderedPageBreak/>
              <w:t>забезпеченого транспортного засобу особою, цивільно-правова відповідальність якої застрахована, життю, здоров’ю та/або майну потерпілих осіб внаслідок настання страхового випадку.</w:t>
            </w:r>
          </w:p>
          <w:bookmarkEnd w:id="0"/>
          <w:p w14:paraId="4B1C4A6E" w14:textId="09089E6E" w:rsidR="005F2035" w:rsidRPr="003B6AFB" w:rsidRDefault="00E9273E" w:rsidP="003F6F95">
            <w:pPr>
              <w:pStyle w:val="af9"/>
              <w:tabs>
                <w:tab w:val="left" w:pos="255"/>
              </w:tabs>
              <w:ind w:right="178"/>
              <w:jc w:val="both"/>
              <w:rPr>
                <w:rFonts w:ascii="Times New Roman" w:hAnsi="Times New Roman"/>
                <w:sz w:val="24"/>
                <w:szCs w:val="24"/>
                <w:lang w:val="uk-UA"/>
              </w:rPr>
            </w:pPr>
            <w:r w:rsidRPr="003B6AFB">
              <w:rPr>
                <w:rFonts w:ascii="Times New Roman" w:hAnsi="Times New Roman"/>
                <w:sz w:val="24"/>
                <w:szCs w:val="24"/>
                <w:lang w:val="uk-UA"/>
              </w:rPr>
              <w:t>Міжнародні д</w:t>
            </w:r>
            <w:r w:rsidR="00677625" w:rsidRPr="003B6AFB">
              <w:rPr>
                <w:rFonts w:ascii="Times New Roman" w:hAnsi="Times New Roman"/>
                <w:sz w:val="24"/>
                <w:szCs w:val="24"/>
                <w:lang w:val="uk-UA"/>
              </w:rPr>
              <w:t>огов</w:t>
            </w:r>
            <w:r w:rsidR="002F26A6" w:rsidRPr="003B6AFB">
              <w:rPr>
                <w:rFonts w:ascii="Times New Roman" w:hAnsi="Times New Roman"/>
                <w:sz w:val="24"/>
                <w:szCs w:val="24"/>
                <w:lang w:val="uk-UA"/>
              </w:rPr>
              <w:t>ори</w:t>
            </w:r>
            <w:bookmarkStart w:id="1" w:name="w1_5"/>
            <w:r w:rsidR="00F226FF" w:rsidRPr="003B6AFB">
              <w:rPr>
                <w:rFonts w:ascii="Times New Roman" w:hAnsi="Times New Roman"/>
                <w:sz w:val="24"/>
                <w:szCs w:val="24"/>
                <w:lang w:val="uk-UA"/>
              </w:rPr>
              <w:t xml:space="preserve"> </w:t>
            </w:r>
            <w:bookmarkEnd w:id="1"/>
            <w:r w:rsidR="00677625" w:rsidRPr="003B6AFB">
              <w:rPr>
                <w:rFonts w:ascii="Times New Roman" w:hAnsi="Times New Roman"/>
                <w:sz w:val="24"/>
                <w:szCs w:val="24"/>
                <w:lang w:val="uk-UA"/>
              </w:rPr>
              <w:t xml:space="preserve">страхування цивільно-правової відповідальності </w:t>
            </w:r>
            <w:r w:rsidR="00552F19" w:rsidRPr="003B6AFB">
              <w:rPr>
                <w:rFonts w:ascii="Times New Roman" w:hAnsi="Times New Roman"/>
                <w:sz w:val="24"/>
                <w:szCs w:val="24"/>
                <w:lang w:val="uk-UA"/>
              </w:rPr>
              <w:t>«Зелена картка» уклада</w:t>
            </w:r>
            <w:r w:rsidR="00E5134B" w:rsidRPr="003B6AFB">
              <w:rPr>
                <w:rFonts w:ascii="Times New Roman" w:hAnsi="Times New Roman"/>
                <w:sz w:val="24"/>
                <w:szCs w:val="24"/>
                <w:lang w:val="uk-UA"/>
              </w:rPr>
              <w:t>ю</w:t>
            </w:r>
            <w:r w:rsidR="00552F19" w:rsidRPr="003B6AFB">
              <w:rPr>
                <w:rFonts w:ascii="Times New Roman" w:hAnsi="Times New Roman"/>
                <w:sz w:val="24"/>
                <w:szCs w:val="24"/>
                <w:lang w:val="uk-UA"/>
              </w:rPr>
              <w:t>ться відносно</w:t>
            </w:r>
            <w:r w:rsidR="00E5134B" w:rsidRPr="003B6AFB">
              <w:rPr>
                <w:rFonts w:ascii="Times New Roman" w:hAnsi="Times New Roman"/>
                <w:sz w:val="24"/>
                <w:szCs w:val="24"/>
                <w:lang w:val="uk-UA"/>
              </w:rPr>
              <w:t xml:space="preserve"> транспортних засобів (далі – </w:t>
            </w:r>
            <w:r w:rsidR="00552F19" w:rsidRPr="003B6AFB">
              <w:rPr>
                <w:rFonts w:ascii="Times New Roman" w:hAnsi="Times New Roman"/>
                <w:sz w:val="24"/>
                <w:szCs w:val="24"/>
                <w:lang w:val="uk-UA"/>
              </w:rPr>
              <w:t>ТЗ</w:t>
            </w:r>
            <w:r w:rsidR="00AC1F27" w:rsidRPr="003B6AFB">
              <w:rPr>
                <w:rFonts w:ascii="Times New Roman" w:hAnsi="Times New Roman"/>
                <w:sz w:val="24"/>
                <w:szCs w:val="24"/>
                <w:lang w:val="uk-UA"/>
              </w:rPr>
              <w:t xml:space="preserve"> або забезпечений ТЗ</w:t>
            </w:r>
            <w:r w:rsidR="00E5134B" w:rsidRPr="003B6AFB">
              <w:rPr>
                <w:rFonts w:ascii="Times New Roman" w:hAnsi="Times New Roman"/>
                <w:sz w:val="24"/>
                <w:szCs w:val="24"/>
                <w:lang w:val="uk-UA"/>
              </w:rPr>
              <w:t>)</w:t>
            </w:r>
            <w:r w:rsidR="00552F19" w:rsidRPr="003B6AFB">
              <w:rPr>
                <w:rFonts w:ascii="Times New Roman" w:hAnsi="Times New Roman"/>
                <w:sz w:val="24"/>
                <w:szCs w:val="24"/>
                <w:lang w:val="uk-UA"/>
              </w:rPr>
              <w:t xml:space="preserve">, зареєстрованих в Україні. </w:t>
            </w:r>
            <w:r w:rsidR="005F2035" w:rsidRPr="003B6AFB">
              <w:rPr>
                <w:rFonts w:ascii="Times New Roman" w:hAnsi="Times New Roman"/>
                <w:sz w:val="24"/>
                <w:szCs w:val="24"/>
                <w:lang w:val="uk-UA" w:eastAsia="en-US"/>
              </w:rPr>
              <w:t xml:space="preserve"> </w:t>
            </w:r>
          </w:p>
        </w:tc>
      </w:tr>
      <w:tr w:rsidR="00085B7C" w:rsidRPr="003B6AFB" w14:paraId="41992A19" w14:textId="77777777" w:rsidTr="001C3536">
        <w:tc>
          <w:tcPr>
            <w:tcW w:w="680" w:type="dxa"/>
          </w:tcPr>
          <w:p w14:paraId="604C9086" w14:textId="77777777" w:rsidR="00085B7C" w:rsidRPr="003B6AFB" w:rsidRDefault="00085B7C" w:rsidP="00085B7C">
            <w:pPr>
              <w:spacing w:before="120"/>
              <w:ind w:hanging="108"/>
              <w:jc w:val="center"/>
              <w:rPr>
                <w:sz w:val="24"/>
                <w:szCs w:val="24"/>
                <w:lang w:eastAsia="en-US"/>
              </w:rPr>
            </w:pPr>
            <w:r w:rsidRPr="003B6AFB">
              <w:rPr>
                <w:sz w:val="24"/>
                <w:szCs w:val="24"/>
                <w:lang w:eastAsia="en-US"/>
              </w:rPr>
              <w:lastRenderedPageBreak/>
              <w:t>8</w:t>
            </w:r>
          </w:p>
        </w:tc>
        <w:tc>
          <w:tcPr>
            <w:tcW w:w="2552" w:type="dxa"/>
          </w:tcPr>
          <w:p w14:paraId="74514F73" w14:textId="77777777" w:rsidR="00085B7C" w:rsidRPr="003B6AFB" w:rsidRDefault="00085B7C" w:rsidP="00085B7C">
            <w:pPr>
              <w:ind w:left="38" w:right="130" w:firstLine="0"/>
              <w:rPr>
                <w:sz w:val="24"/>
                <w:szCs w:val="24"/>
                <w:lang w:eastAsia="en-US"/>
              </w:rPr>
            </w:pPr>
            <w:r w:rsidRPr="003B6AFB">
              <w:rPr>
                <w:sz w:val="24"/>
                <w:szCs w:val="24"/>
                <w:lang w:eastAsia="en-US"/>
              </w:rPr>
              <w:t>Страхові ризики та обмеження страхування</w:t>
            </w:r>
          </w:p>
        </w:tc>
        <w:tc>
          <w:tcPr>
            <w:tcW w:w="7087" w:type="dxa"/>
          </w:tcPr>
          <w:p w14:paraId="24CB1171" w14:textId="6D48BE64" w:rsidR="008541A3" w:rsidRPr="003B6AFB" w:rsidRDefault="00FC6CE6" w:rsidP="008541A3">
            <w:pPr>
              <w:tabs>
                <w:tab w:val="left" w:pos="993"/>
              </w:tabs>
              <w:spacing w:after="0" w:line="240" w:lineRule="auto"/>
              <w:ind w:left="0" w:firstLine="0"/>
              <w:rPr>
                <w:color w:val="auto"/>
                <w:sz w:val="24"/>
                <w:szCs w:val="24"/>
              </w:rPr>
            </w:pPr>
            <w:r w:rsidRPr="003B6AFB">
              <w:rPr>
                <w:color w:val="auto"/>
                <w:sz w:val="24"/>
                <w:szCs w:val="24"/>
              </w:rPr>
              <w:t xml:space="preserve">8.1. </w:t>
            </w:r>
            <w:r w:rsidR="008541A3" w:rsidRPr="003B6AFB">
              <w:rPr>
                <w:b/>
                <w:bCs/>
                <w:color w:val="auto"/>
                <w:sz w:val="24"/>
                <w:szCs w:val="24"/>
              </w:rPr>
              <w:t>Страховим випадком</w:t>
            </w:r>
            <w:r w:rsidR="008541A3" w:rsidRPr="003B6AFB">
              <w:rPr>
                <w:color w:val="auto"/>
                <w:sz w:val="24"/>
                <w:szCs w:val="24"/>
              </w:rPr>
              <w:t xml:space="preserve"> за Договором страхування є дорожньо-транспортна пригода за участю забезпеченого ТЗ, внаслідок якої у особи, цивільно-правова відповідальність якої застрахована, виник обов’язок відшкодувати шкоду, заподіяну життю, здоров’ю та/або майну потерпілих осіб.</w:t>
            </w:r>
          </w:p>
          <w:p w14:paraId="6A9E84B9" w14:textId="6491C9E5" w:rsidR="008541A3" w:rsidRPr="003B6AFB" w:rsidRDefault="00FC6CE6" w:rsidP="0026243A">
            <w:pPr>
              <w:tabs>
                <w:tab w:val="left" w:pos="426"/>
                <w:tab w:val="left" w:pos="567"/>
                <w:tab w:val="left" w:pos="709"/>
                <w:tab w:val="left" w:pos="993"/>
              </w:tabs>
              <w:autoSpaceDE w:val="0"/>
              <w:autoSpaceDN w:val="0"/>
              <w:adjustRightInd w:val="0"/>
              <w:spacing w:after="0" w:line="240" w:lineRule="auto"/>
              <w:ind w:left="0" w:firstLine="0"/>
              <w:rPr>
                <w:color w:val="auto"/>
                <w:sz w:val="24"/>
                <w:szCs w:val="24"/>
                <w:lang w:eastAsia="ru-RU"/>
              </w:rPr>
            </w:pPr>
            <w:r w:rsidRPr="003B6AFB">
              <w:rPr>
                <w:color w:val="auto"/>
                <w:sz w:val="24"/>
                <w:szCs w:val="24"/>
                <w:lang w:eastAsia="ru-RU"/>
              </w:rPr>
              <w:t xml:space="preserve">8.2. </w:t>
            </w:r>
            <w:r w:rsidR="008541A3" w:rsidRPr="003B6AFB">
              <w:rPr>
                <w:color w:val="auto"/>
                <w:sz w:val="24"/>
                <w:szCs w:val="24"/>
                <w:lang w:eastAsia="ru-RU"/>
              </w:rPr>
              <w:t>У разі настання страхового випадку Страховик у межах страхових сум, які встановлені відповідним законодавством країни де стався такий випадок, відшкодовує у встановленому законодавством країни ДТП порядку оцінену шкоду, заподіяну внаслідок дорожньо-транспортної пригоди життю, здоров’ю, майну третьої особи. Потерпілим-юридичним особам Страховик відшкодовує виключно шкоду заподіяну майну.</w:t>
            </w:r>
          </w:p>
          <w:p w14:paraId="3D2B4F97" w14:textId="52B13557" w:rsidR="009B41A8" w:rsidRPr="003B6AFB" w:rsidRDefault="00FC6CE6" w:rsidP="0026243A">
            <w:pPr>
              <w:tabs>
                <w:tab w:val="left" w:pos="108"/>
                <w:tab w:val="left" w:pos="816"/>
                <w:tab w:val="left" w:pos="851"/>
                <w:tab w:val="left" w:pos="1134"/>
              </w:tabs>
              <w:spacing w:after="0" w:line="240" w:lineRule="auto"/>
              <w:ind w:left="0" w:firstLine="0"/>
              <w:rPr>
                <w:color w:val="auto"/>
                <w:sz w:val="24"/>
                <w:szCs w:val="24"/>
                <w:lang w:eastAsia="en-US"/>
              </w:rPr>
            </w:pPr>
            <w:r w:rsidRPr="003B6AFB">
              <w:rPr>
                <w:color w:val="auto"/>
                <w:sz w:val="24"/>
                <w:szCs w:val="24"/>
                <w:lang w:eastAsia="en-US"/>
              </w:rPr>
              <w:t xml:space="preserve">8.3. </w:t>
            </w:r>
            <w:r w:rsidR="009B41A8" w:rsidRPr="003B6AFB">
              <w:rPr>
                <w:color w:val="auto"/>
                <w:sz w:val="24"/>
                <w:szCs w:val="24"/>
                <w:lang w:eastAsia="en-US"/>
              </w:rPr>
              <w:t>Не здійснюється відшкодування спричиненої шкоди самому винуватцю, його ТЗ, на якому вчинено ДТП, а також майну, що знаходилось в цьому ТЗ.</w:t>
            </w:r>
          </w:p>
        </w:tc>
      </w:tr>
      <w:tr w:rsidR="00085B7C" w:rsidRPr="003B6AFB" w14:paraId="0A7F1738" w14:textId="77777777" w:rsidTr="00153B0B">
        <w:trPr>
          <w:trHeight w:val="1084"/>
        </w:trPr>
        <w:tc>
          <w:tcPr>
            <w:tcW w:w="680" w:type="dxa"/>
          </w:tcPr>
          <w:p w14:paraId="2BF0DD8C" w14:textId="77777777" w:rsidR="00085B7C" w:rsidRPr="003B6AFB" w:rsidRDefault="00085B7C" w:rsidP="00085B7C">
            <w:pPr>
              <w:spacing w:before="120"/>
              <w:ind w:hanging="108"/>
              <w:jc w:val="center"/>
              <w:rPr>
                <w:sz w:val="24"/>
                <w:szCs w:val="24"/>
                <w:lang w:eastAsia="en-US"/>
              </w:rPr>
            </w:pPr>
            <w:r w:rsidRPr="003B6AFB">
              <w:rPr>
                <w:sz w:val="24"/>
                <w:szCs w:val="24"/>
                <w:lang w:eastAsia="en-US"/>
              </w:rPr>
              <w:t>9</w:t>
            </w:r>
          </w:p>
        </w:tc>
        <w:tc>
          <w:tcPr>
            <w:tcW w:w="2552" w:type="dxa"/>
          </w:tcPr>
          <w:p w14:paraId="526FFCE1" w14:textId="77777777" w:rsidR="00085B7C" w:rsidRPr="003B6AFB" w:rsidRDefault="00085B7C" w:rsidP="00085B7C">
            <w:pPr>
              <w:ind w:left="38" w:right="130" w:firstLine="0"/>
              <w:rPr>
                <w:color w:val="auto"/>
                <w:sz w:val="24"/>
                <w:szCs w:val="24"/>
                <w:lang w:eastAsia="en-US"/>
              </w:rPr>
            </w:pPr>
            <w:r w:rsidRPr="003B6AFB">
              <w:rPr>
                <w:color w:val="auto"/>
                <w:sz w:val="24"/>
                <w:szCs w:val="24"/>
                <w:lang w:eastAsia="en-US"/>
              </w:rPr>
              <w:t>Територія та строк дії договору страхування</w:t>
            </w:r>
          </w:p>
        </w:tc>
        <w:tc>
          <w:tcPr>
            <w:tcW w:w="7087" w:type="dxa"/>
          </w:tcPr>
          <w:p w14:paraId="39F7C405" w14:textId="41847D85" w:rsidR="00896E18" w:rsidRPr="003B6AFB" w:rsidRDefault="00FC6CE6" w:rsidP="00896E18">
            <w:pPr>
              <w:pStyle w:val="a4"/>
              <w:tabs>
                <w:tab w:val="left" w:pos="256"/>
              </w:tabs>
              <w:spacing w:after="0" w:line="240" w:lineRule="auto"/>
              <w:ind w:left="0" w:firstLine="0"/>
              <w:rPr>
                <w:color w:val="auto"/>
                <w:sz w:val="24"/>
                <w:szCs w:val="24"/>
                <w:lang w:eastAsia="ru-RU"/>
              </w:rPr>
            </w:pPr>
            <w:r w:rsidRPr="003B6AFB">
              <w:rPr>
                <w:color w:val="auto"/>
                <w:sz w:val="24"/>
                <w:szCs w:val="24"/>
              </w:rPr>
              <w:t xml:space="preserve">9.1. </w:t>
            </w:r>
            <w:r w:rsidR="00896E18" w:rsidRPr="003B6AFB">
              <w:rPr>
                <w:color w:val="auto"/>
                <w:sz w:val="24"/>
                <w:szCs w:val="24"/>
              </w:rPr>
              <w:t xml:space="preserve">Міжнародні договори страхування діють на території країн, зазначених </w:t>
            </w:r>
            <w:r w:rsidR="00896E18" w:rsidRPr="003B6AFB">
              <w:rPr>
                <w:color w:val="auto"/>
                <w:sz w:val="24"/>
                <w:szCs w:val="24"/>
                <w:lang w:eastAsia="uk"/>
              </w:rPr>
              <w:t>і не викреслених</w:t>
            </w:r>
            <w:r w:rsidR="00896E18" w:rsidRPr="003B6AFB">
              <w:rPr>
                <w:color w:val="auto"/>
                <w:sz w:val="24"/>
                <w:szCs w:val="24"/>
              </w:rPr>
              <w:t xml:space="preserve"> у таких договорах</w:t>
            </w:r>
            <w:r w:rsidR="00035B3A" w:rsidRPr="003B6AFB">
              <w:rPr>
                <w:color w:val="auto"/>
                <w:sz w:val="24"/>
                <w:szCs w:val="24"/>
              </w:rPr>
              <w:t xml:space="preserve"> та укладаються:</w:t>
            </w:r>
          </w:p>
          <w:p w14:paraId="54D5128A" w14:textId="6106F04D" w:rsidR="00D8371D" w:rsidRPr="003B6AFB" w:rsidRDefault="00CE226D" w:rsidP="00CC78AC">
            <w:pPr>
              <w:pStyle w:val="a4"/>
              <w:numPr>
                <w:ilvl w:val="0"/>
                <w:numId w:val="7"/>
              </w:numPr>
              <w:tabs>
                <w:tab w:val="left" w:pos="256"/>
              </w:tabs>
              <w:spacing w:after="0" w:line="240" w:lineRule="auto"/>
              <w:ind w:left="0" w:firstLine="0"/>
              <w:rPr>
                <w:bCs/>
                <w:color w:val="auto"/>
                <w:sz w:val="24"/>
                <w:szCs w:val="24"/>
                <w:lang w:eastAsia="ru-RU"/>
              </w:rPr>
            </w:pPr>
            <w:r w:rsidRPr="003B6AFB">
              <w:rPr>
                <w:bCs/>
                <w:color w:val="auto"/>
                <w:sz w:val="24"/>
                <w:szCs w:val="24"/>
                <w:lang w:eastAsia="ru-RU"/>
              </w:rPr>
              <w:t xml:space="preserve">з дією на </w:t>
            </w:r>
            <w:r w:rsidRPr="003B6AFB">
              <w:rPr>
                <w:b/>
                <w:color w:val="auto"/>
                <w:sz w:val="24"/>
                <w:szCs w:val="24"/>
                <w:lang w:eastAsia="ru-RU"/>
              </w:rPr>
              <w:t>території країн – членів міжнародної системи «Зелена картка» (крім Росії та Білорусії)</w:t>
            </w:r>
            <w:r w:rsidRPr="003B6AFB">
              <w:rPr>
                <w:bCs/>
                <w:color w:val="auto"/>
                <w:sz w:val="24"/>
                <w:szCs w:val="24"/>
                <w:lang w:eastAsia="ru-RU"/>
              </w:rPr>
              <w:t xml:space="preserve"> </w:t>
            </w:r>
          </w:p>
          <w:p w14:paraId="6D5FBE7F" w14:textId="783999FA" w:rsidR="00CE226D" w:rsidRPr="003B6AFB" w:rsidRDefault="00CE226D" w:rsidP="00D8371D">
            <w:pPr>
              <w:tabs>
                <w:tab w:val="left" w:pos="256"/>
              </w:tabs>
              <w:spacing w:after="0" w:line="240" w:lineRule="auto"/>
              <w:ind w:left="0" w:firstLine="0"/>
              <w:rPr>
                <w:bCs/>
                <w:color w:val="auto"/>
                <w:sz w:val="24"/>
                <w:szCs w:val="24"/>
                <w:lang w:eastAsia="ru-RU"/>
              </w:rPr>
            </w:pPr>
            <w:r w:rsidRPr="003B6AFB">
              <w:rPr>
                <w:bCs/>
                <w:color w:val="auto"/>
                <w:sz w:val="24"/>
                <w:szCs w:val="24"/>
                <w:lang w:eastAsia="ru-RU"/>
              </w:rPr>
              <w:t xml:space="preserve">або </w:t>
            </w:r>
          </w:p>
          <w:p w14:paraId="0D1C09B2" w14:textId="6EB0B291" w:rsidR="00CE226D" w:rsidRPr="003B6AFB" w:rsidRDefault="00CE226D" w:rsidP="00CC78AC">
            <w:pPr>
              <w:pStyle w:val="a4"/>
              <w:numPr>
                <w:ilvl w:val="0"/>
                <w:numId w:val="6"/>
              </w:numPr>
              <w:tabs>
                <w:tab w:val="left" w:pos="256"/>
              </w:tabs>
              <w:spacing w:after="0" w:line="240" w:lineRule="auto"/>
              <w:ind w:left="0" w:firstLine="0"/>
              <w:rPr>
                <w:color w:val="auto"/>
                <w:sz w:val="24"/>
                <w:szCs w:val="24"/>
              </w:rPr>
            </w:pPr>
            <w:r w:rsidRPr="003B6AFB">
              <w:rPr>
                <w:color w:val="auto"/>
                <w:sz w:val="24"/>
                <w:szCs w:val="24"/>
              </w:rPr>
              <w:t>з дією на території країн</w:t>
            </w:r>
            <w:r w:rsidRPr="003B6AFB">
              <w:rPr>
                <w:b/>
                <w:bCs/>
                <w:color w:val="auto"/>
                <w:sz w:val="24"/>
                <w:szCs w:val="24"/>
              </w:rPr>
              <w:t xml:space="preserve"> – Азербайджан, Молдова</w:t>
            </w:r>
            <w:r w:rsidR="00D8371D" w:rsidRPr="003B6AFB">
              <w:rPr>
                <w:color w:val="auto"/>
                <w:sz w:val="24"/>
                <w:szCs w:val="24"/>
              </w:rPr>
              <w:t>.</w:t>
            </w:r>
          </w:p>
          <w:p w14:paraId="0C6C5BF7" w14:textId="1EEF9357" w:rsidR="00CE226D" w:rsidRPr="003B6AFB" w:rsidRDefault="00CE226D" w:rsidP="00CE226D">
            <w:pPr>
              <w:ind w:left="0" w:firstLine="0"/>
              <w:rPr>
                <w:color w:val="auto"/>
                <w:sz w:val="24"/>
                <w:szCs w:val="24"/>
                <w:u w:val="single"/>
              </w:rPr>
            </w:pPr>
            <w:bookmarkStart w:id="2" w:name="_Hlk181198740"/>
            <w:r w:rsidRPr="003B6AFB">
              <w:rPr>
                <w:color w:val="auto"/>
                <w:sz w:val="24"/>
                <w:szCs w:val="24"/>
              </w:rPr>
              <w:t xml:space="preserve">Перелік країн – членів системи «Зелена картка» за посиланням: </w:t>
            </w:r>
            <w:hyperlink r:id="rId13" w:history="1">
              <w:r w:rsidRPr="003B6AFB">
                <w:rPr>
                  <w:rStyle w:val="af5"/>
                  <w:color w:val="0033CC"/>
                  <w:sz w:val="24"/>
                  <w:szCs w:val="24"/>
                </w:rPr>
                <w:t>https://mtsbu.ua/greencard/members</w:t>
              </w:r>
            </w:hyperlink>
            <w:bookmarkEnd w:id="2"/>
          </w:p>
          <w:p w14:paraId="08E50B4B" w14:textId="5690D500" w:rsidR="00FC6CE6" w:rsidRPr="003B6AFB" w:rsidRDefault="00FC6CE6" w:rsidP="00153B0B">
            <w:pPr>
              <w:tabs>
                <w:tab w:val="left" w:pos="61"/>
                <w:tab w:val="left" w:pos="203"/>
                <w:tab w:val="left" w:pos="346"/>
              </w:tabs>
              <w:ind w:left="0" w:firstLine="0"/>
              <w:rPr>
                <w:b/>
                <w:bCs/>
                <w:color w:val="auto"/>
                <w:sz w:val="24"/>
                <w:szCs w:val="24"/>
                <w:shd w:val="clear" w:color="auto" w:fill="FFFFFF"/>
              </w:rPr>
            </w:pPr>
            <w:r w:rsidRPr="003B6AFB">
              <w:rPr>
                <w:b/>
                <w:bCs/>
                <w:color w:val="auto"/>
                <w:sz w:val="24"/>
                <w:szCs w:val="24"/>
                <w:shd w:val="clear" w:color="auto" w:fill="FFFFFF"/>
              </w:rPr>
              <w:t>9.2.</w:t>
            </w:r>
            <w:r w:rsidR="00153B0B" w:rsidRPr="003B6AFB">
              <w:rPr>
                <w:b/>
                <w:bCs/>
                <w:color w:val="auto"/>
                <w:sz w:val="24"/>
                <w:szCs w:val="24"/>
                <w:shd w:val="clear" w:color="auto" w:fill="FFFFFF"/>
              </w:rPr>
              <w:t xml:space="preserve"> </w:t>
            </w:r>
            <w:r w:rsidRPr="003B6AFB">
              <w:rPr>
                <w:b/>
                <w:bCs/>
                <w:color w:val="auto"/>
                <w:sz w:val="24"/>
                <w:szCs w:val="24"/>
                <w:shd w:val="clear" w:color="auto" w:fill="FFFFFF"/>
              </w:rPr>
              <w:t>С</w:t>
            </w:r>
            <w:r w:rsidR="00CE226D" w:rsidRPr="003B6AFB">
              <w:rPr>
                <w:b/>
                <w:bCs/>
                <w:color w:val="auto"/>
                <w:sz w:val="24"/>
                <w:szCs w:val="24"/>
                <w:shd w:val="clear" w:color="auto" w:fill="FFFFFF"/>
              </w:rPr>
              <w:t xml:space="preserve">трок дії договору страхування: </w:t>
            </w:r>
            <w:r w:rsidRPr="003B6AFB">
              <w:rPr>
                <w:b/>
                <w:bCs/>
                <w:color w:val="auto"/>
                <w:sz w:val="24"/>
                <w:szCs w:val="24"/>
                <w:shd w:val="clear" w:color="auto" w:fill="FFFFFF"/>
              </w:rPr>
              <w:br/>
              <w:t>- мінімальний</w:t>
            </w:r>
            <w:r w:rsidR="00153B0B" w:rsidRPr="003B6AFB">
              <w:rPr>
                <w:b/>
                <w:bCs/>
                <w:color w:val="auto"/>
                <w:sz w:val="24"/>
                <w:szCs w:val="24"/>
                <w:shd w:val="clear" w:color="auto" w:fill="FFFFFF"/>
              </w:rPr>
              <w:t xml:space="preserve"> - </w:t>
            </w:r>
            <w:r w:rsidR="00CE226D" w:rsidRPr="003B6AFB">
              <w:rPr>
                <w:b/>
                <w:bCs/>
                <w:color w:val="auto"/>
                <w:sz w:val="24"/>
                <w:szCs w:val="24"/>
                <w:shd w:val="clear" w:color="auto" w:fill="FFFFFF"/>
              </w:rPr>
              <w:t xml:space="preserve">15 діб, </w:t>
            </w:r>
          </w:p>
          <w:p w14:paraId="0A6D789F" w14:textId="22146B68" w:rsidR="00CE226D" w:rsidRPr="003B6AFB" w:rsidRDefault="00FC6CE6" w:rsidP="00CE226D">
            <w:pPr>
              <w:ind w:left="0" w:firstLine="0"/>
              <w:rPr>
                <w:b/>
                <w:bCs/>
                <w:color w:val="auto"/>
                <w:sz w:val="24"/>
                <w:szCs w:val="24"/>
                <w:shd w:val="clear" w:color="auto" w:fill="FFFFFF"/>
              </w:rPr>
            </w:pPr>
            <w:r w:rsidRPr="003B6AFB">
              <w:rPr>
                <w:b/>
                <w:bCs/>
                <w:color w:val="auto"/>
                <w:sz w:val="24"/>
                <w:szCs w:val="24"/>
                <w:shd w:val="clear" w:color="auto" w:fill="FFFFFF"/>
              </w:rPr>
              <w:t xml:space="preserve">- </w:t>
            </w:r>
            <w:r w:rsidR="00CE226D" w:rsidRPr="003B6AFB">
              <w:rPr>
                <w:b/>
                <w:bCs/>
                <w:color w:val="auto"/>
                <w:sz w:val="24"/>
                <w:szCs w:val="24"/>
                <w:shd w:val="clear" w:color="auto" w:fill="FFFFFF"/>
              </w:rPr>
              <w:t>максимальний – 12 міс. (один рік).</w:t>
            </w:r>
          </w:p>
          <w:p w14:paraId="24B92C0D" w14:textId="045A5948" w:rsidR="00CE226D" w:rsidRPr="003B6AFB" w:rsidRDefault="00FC6CE6" w:rsidP="00F533D4">
            <w:pPr>
              <w:spacing w:after="0" w:line="240" w:lineRule="auto"/>
              <w:ind w:left="0" w:firstLine="0"/>
              <w:rPr>
                <w:color w:val="auto"/>
                <w:sz w:val="24"/>
                <w:szCs w:val="24"/>
                <w:shd w:val="clear" w:color="auto" w:fill="FFFFFF"/>
              </w:rPr>
            </w:pPr>
            <w:r w:rsidRPr="003B6AFB">
              <w:rPr>
                <w:color w:val="auto"/>
                <w:sz w:val="24"/>
                <w:szCs w:val="24"/>
                <w:shd w:val="clear" w:color="auto" w:fill="FFFFFF"/>
              </w:rPr>
              <w:t xml:space="preserve">9.2.1. </w:t>
            </w:r>
            <w:r w:rsidR="00CE226D" w:rsidRPr="003B6AFB">
              <w:rPr>
                <w:color w:val="auto"/>
                <w:sz w:val="24"/>
                <w:szCs w:val="24"/>
                <w:shd w:val="clear" w:color="auto" w:fill="FFFFFF"/>
              </w:rPr>
              <w:t>Міжнародний договір «Зелена картка» може укладатися</w:t>
            </w:r>
            <w:r w:rsidR="002157EE" w:rsidRPr="003B6AFB">
              <w:rPr>
                <w:color w:val="auto"/>
                <w:sz w:val="24"/>
                <w:szCs w:val="24"/>
                <w:shd w:val="clear" w:color="auto" w:fill="FFFFFF"/>
              </w:rPr>
              <w:t xml:space="preserve"> строком на</w:t>
            </w:r>
            <w:r w:rsidRPr="003B6AFB">
              <w:rPr>
                <w:color w:val="auto"/>
                <w:sz w:val="24"/>
                <w:szCs w:val="24"/>
                <w:shd w:val="clear" w:color="auto" w:fill="FFFFFF"/>
              </w:rPr>
              <w:t>:</w:t>
            </w:r>
            <w:r w:rsidR="002157EE" w:rsidRPr="003B6AFB">
              <w:rPr>
                <w:color w:val="auto"/>
                <w:sz w:val="24"/>
                <w:szCs w:val="24"/>
                <w:shd w:val="clear" w:color="auto" w:fill="FFFFFF"/>
              </w:rPr>
              <w:t xml:space="preserve"> </w:t>
            </w:r>
          </w:p>
          <w:p w14:paraId="6EDBC2B7" w14:textId="785CDF29" w:rsidR="00CE226D" w:rsidRPr="003B6AFB" w:rsidRDefault="00CE226D" w:rsidP="00CE226D">
            <w:pPr>
              <w:ind w:left="0" w:firstLine="0"/>
              <w:rPr>
                <w:color w:val="auto"/>
                <w:sz w:val="24"/>
                <w:szCs w:val="24"/>
                <w:shd w:val="clear" w:color="auto" w:fill="FFFFFF"/>
              </w:rPr>
            </w:pPr>
            <w:r w:rsidRPr="003B6AFB">
              <w:rPr>
                <w:color w:val="auto"/>
                <w:sz w:val="24"/>
                <w:szCs w:val="24"/>
                <w:shd w:val="clear" w:color="auto" w:fill="FFFFFF"/>
              </w:rPr>
              <w:t xml:space="preserve">15 </w:t>
            </w:r>
            <w:r w:rsidR="002157EE" w:rsidRPr="003B6AFB">
              <w:rPr>
                <w:color w:val="auto"/>
                <w:sz w:val="24"/>
                <w:szCs w:val="24"/>
                <w:shd w:val="clear" w:color="auto" w:fill="FFFFFF"/>
              </w:rPr>
              <w:t xml:space="preserve">календарних </w:t>
            </w:r>
            <w:r w:rsidRPr="003B6AFB">
              <w:rPr>
                <w:color w:val="auto"/>
                <w:sz w:val="24"/>
                <w:szCs w:val="24"/>
                <w:shd w:val="clear" w:color="auto" w:fill="FFFFFF"/>
              </w:rPr>
              <w:t>днів,</w:t>
            </w:r>
            <w:r w:rsidR="002157EE" w:rsidRPr="003B6AFB">
              <w:rPr>
                <w:color w:val="auto"/>
                <w:sz w:val="24"/>
                <w:szCs w:val="24"/>
                <w:shd w:val="clear" w:color="auto" w:fill="FFFFFF"/>
              </w:rPr>
              <w:t xml:space="preserve"> 21 календарний день, один місяць, два місяці, три місяці, чотири місяці, п’ять місяців, шість місяців, сім місяців, вісім місяців, дев’ять місяців, десять місяців, одинадцять місяців або один рік.</w:t>
            </w:r>
          </w:p>
          <w:p w14:paraId="43896F49" w14:textId="5EC7DCCE" w:rsidR="006E67DC" w:rsidRPr="003B6AFB" w:rsidRDefault="00FC6CE6" w:rsidP="001355DD">
            <w:pPr>
              <w:pStyle w:val="ae"/>
              <w:tabs>
                <w:tab w:val="clear" w:pos="4819"/>
                <w:tab w:val="clear" w:pos="9639"/>
                <w:tab w:val="left" w:pos="851"/>
              </w:tabs>
              <w:ind w:left="0" w:firstLine="0"/>
              <w:rPr>
                <w:color w:val="auto"/>
                <w:sz w:val="24"/>
                <w:szCs w:val="24"/>
              </w:rPr>
            </w:pPr>
            <w:r w:rsidRPr="003B6AFB">
              <w:rPr>
                <w:color w:val="auto"/>
                <w:sz w:val="24"/>
                <w:szCs w:val="24"/>
              </w:rPr>
              <w:t xml:space="preserve">9.3. </w:t>
            </w:r>
            <w:r w:rsidR="002157EE" w:rsidRPr="003B6AFB">
              <w:rPr>
                <w:color w:val="auto"/>
                <w:sz w:val="24"/>
                <w:szCs w:val="24"/>
              </w:rPr>
              <w:t>Міжнародний д</w:t>
            </w:r>
            <w:r w:rsidR="00CE226D" w:rsidRPr="003B6AFB">
              <w:rPr>
                <w:color w:val="auto"/>
                <w:sz w:val="24"/>
                <w:szCs w:val="24"/>
              </w:rPr>
              <w:t>оговір</w:t>
            </w:r>
            <w:r w:rsidR="002157EE" w:rsidRPr="003B6AFB">
              <w:rPr>
                <w:color w:val="auto"/>
                <w:sz w:val="24"/>
                <w:szCs w:val="24"/>
              </w:rPr>
              <w:t xml:space="preserve"> страхування</w:t>
            </w:r>
            <w:r w:rsidR="00CE226D" w:rsidRPr="003B6AFB">
              <w:rPr>
                <w:color w:val="auto"/>
                <w:sz w:val="24"/>
                <w:szCs w:val="24"/>
              </w:rPr>
              <w:t xml:space="preserve"> набирає чинності </w:t>
            </w:r>
            <w:r w:rsidR="002157EE" w:rsidRPr="003B6AFB">
              <w:rPr>
                <w:color w:val="auto"/>
                <w:sz w:val="24"/>
                <w:szCs w:val="24"/>
              </w:rPr>
              <w:t>з 0 годин дати початку строку його дії, визначеної таким договором, але не раніше початку доби, наступної після внесення запису про такий договір до Єдиної централізованої бази даних, та припиняється о 24 годині дати, визначеної таким договором як дата припинення строку дії договору.</w:t>
            </w:r>
          </w:p>
        </w:tc>
      </w:tr>
      <w:tr w:rsidR="00085B7C" w:rsidRPr="003B6AFB" w14:paraId="0E6044DA" w14:textId="77777777" w:rsidTr="001C3536">
        <w:tc>
          <w:tcPr>
            <w:tcW w:w="680" w:type="dxa"/>
          </w:tcPr>
          <w:p w14:paraId="48AA6EB3" w14:textId="77777777" w:rsidR="00085B7C" w:rsidRPr="003B6AFB" w:rsidRDefault="00085B7C" w:rsidP="00085B7C">
            <w:pPr>
              <w:spacing w:before="120"/>
              <w:ind w:hanging="108"/>
              <w:jc w:val="center"/>
              <w:rPr>
                <w:sz w:val="24"/>
                <w:szCs w:val="24"/>
                <w:lang w:eastAsia="en-US"/>
              </w:rPr>
            </w:pPr>
            <w:r w:rsidRPr="003B6AFB">
              <w:rPr>
                <w:sz w:val="24"/>
                <w:szCs w:val="24"/>
                <w:lang w:eastAsia="en-US"/>
              </w:rPr>
              <w:t>10</w:t>
            </w:r>
          </w:p>
        </w:tc>
        <w:tc>
          <w:tcPr>
            <w:tcW w:w="2552" w:type="dxa"/>
          </w:tcPr>
          <w:p w14:paraId="4D659B13" w14:textId="77777777" w:rsidR="00085B7C" w:rsidRPr="003B6AFB" w:rsidRDefault="00085B7C" w:rsidP="00085B7C">
            <w:pPr>
              <w:ind w:left="38" w:right="130" w:firstLine="0"/>
              <w:rPr>
                <w:color w:val="auto"/>
                <w:sz w:val="24"/>
                <w:szCs w:val="24"/>
                <w:lang w:eastAsia="en-US"/>
              </w:rPr>
            </w:pPr>
            <w:r w:rsidRPr="003B6AFB">
              <w:rPr>
                <w:color w:val="auto"/>
                <w:sz w:val="24"/>
                <w:szCs w:val="24"/>
                <w:lang w:eastAsia="en-US"/>
              </w:rPr>
              <w:t>Розмір страхової суми (ліміту відповідальності)</w:t>
            </w:r>
          </w:p>
        </w:tc>
        <w:tc>
          <w:tcPr>
            <w:tcW w:w="7087" w:type="dxa"/>
          </w:tcPr>
          <w:p w14:paraId="30E64E8D" w14:textId="43BA9978" w:rsidR="00925FDB" w:rsidRPr="003B6AFB" w:rsidRDefault="00F533D4" w:rsidP="00F533D4">
            <w:pPr>
              <w:tabs>
                <w:tab w:val="left" w:pos="426"/>
                <w:tab w:val="left" w:pos="567"/>
                <w:tab w:val="left" w:pos="851"/>
                <w:tab w:val="left" w:pos="1134"/>
              </w:tabs>
              <w:spacing w:after="0" w:line="240" w:lineRule="auto"/>
              <w:ind w:left="0" w:firstLine="0"/>
              <w:rPr>
                <w:color w:val="auto"/>
                <w:sz w:val="24"/>
                <w:szCs w:val="24"/>
                <w:lang w:eastAsia="ru-RU"/>
              </w:rPr>
            </w:pPr>
            <w:r w:rsidRPr="003B6AFB">
              <w:rPr>
                <w:color w:val="auto"/>
                <w:sz w:val="24"/>
                <w:szCs w:val="24"/>
                <w:lang w:eastAsia="ru-RU"/>
              </w:rPr>
              <w:t>Страхові суми та ліміти відповідальності у країнах-членах міжнародної системи "Зелена картка" визначаються з врахуванням законодавства кожної окремої країни, на території якої діє договір страхування.</w:t>
            </w:r>
          </w:p>
        </w:tc>
      </w:tr>
      <w:tr w:rsidR="00085B7C" w:rsidRPr="003B6AFB" w14:paraId="0F2ACB9E" w14:textId="77777777" w:rsidTr="001C3536">
        <w:trPr>
          <w:trHeight w:val="247"/>
        </w:trPr>
        <w:tc>
          <w:tcPr>
            <w:tcW w:w="680" w:type="dxa"/>
          </w:tcPr>
          <w:p w14:paraId="1E3E1991"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lastRenderedPageBreak/>
              <w:t>11</w:t>
            </w:r>
          </w:p>
        </w:tc>
        <w:tc>
          <w:tcPr>
            <w:tcW w:w="2552" w:type="dxa"/>
          </w:tcPr>
          <w:p w14:paraId="4F679642"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Франшиза</w:t>
            </w:r>
          </w:p>
        </w:tc>
        <w:tc>
          <w:tcPr>
            <w:tcW w:w="7087" w:type="dxa"/>
          </w:tcPr>
          <w:p w14:paraId="53FC3FDC" w14:textId="2B9D142D" w:rsidR="00085B7C" w:rsidRPr="003B6AFB" w:rsidRDefault="00FC6CE6" w:rsidP="00085B7C">
            <w:pPr>
              <w:spacing w:after="0" w:line="247" w:lineRule="auto"/>
              <w:ind w:hanging="108"/>
              <w:jc w:val="left"/>
              <w:rPr>
                <w:b/>
                <w:bCs/>
                <w:sz w:val="24"/>
                <w:szCs w:val="24"/>
                <w:lang w:eastAsia="en-US"/>
              </w:rPr>
            </w:pPr>
            <w:r w:rsidRPr="003B6AFB">
              <w:rPr>
                <w:b/>
                <w:sz w:val="24"/>
                <w:szCs w:val="24"/>
              </w:rPr>
              <w:t xml:space="preserve"> Франшиза</w:t>
            </w:r>
            <w:r w:rsidRPr="003B6AFB">
              <w:rPr>
                <w:bCs/>
                <w:sz w:val="24"/>
                <w:szCs w:val="24"/>
              </w:rPr>
              <w:t xml:space="preserve"> за даним страховим продуктом</w:t>
            </w:r>
            <w:r w:rsidRPr="003B6AFB">
              <w:rPr>
                <w:b/>
                <w:sz w:val="24"/>
                <w:szCs w:val="24"/>
              </w:rPr>
              <w:t xml:space="preserve"> не застосовується.</w:t>
            </w:r>
          </w:p>
        </w:tc>
      </w:tr>
      <w:tr w:rsidR="00085B7C" w:rsidRPr="003B6AFB" w14:paraId="5872AE2E" w14:textId="77777777" w:rsidTr="001C3536">
        <w:trPr>
          <w:trHeight w:val="247"/>
        </w:trPr>
        <w:tc>
          <w:tcPr>
            <w:tcW w:w="680" w:type="dxa"/>
          </w:tcPr>
          <w:p w14:paraId="77D22710"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t>12</w:t>
            </w:r>
          </w:p>
        </w:tc>
        <w:tc>
          <w:tcPr>
            <w:tcW w:w="2552" w:type="dxa"/>
          </w:tcPr>
          <w:p w14:paraId="543199A1"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Розмір страхової премії/ страхового тарифу</w:t>
            </w:r>
          </w:p>
        </w:tc>
        <w:tc>
          <w:tcPr>
            <w:tcW w:w="7087" w:type="dxa"/>
          </w:tcPr>
          <w:p w14:paraId="308BCDA8" w14:textId="56B6B129" w:rsidR="00C85DFE" w:rsidRPr="003B6AFB" w:rsidRDefault="00C85DFE" w:rsidP="00A444F2">
            <w:pPr>
              <w:pStyle w:val="a4"/>
              <w:widowControl w:val="0"/>
              <w:tabs>
                <w:tab w:val="left" w:pos="426"/>
                <w:tab w:val="left" w:pos="567"/>
                <w:tab w:val="left" w:pos="993"/>
              </w:tabs>
              <w:spacing w:after="0" w:line="240" w:lineRule="auto"/>
              <w:ind w:left="0" w:firstLine="0"/>
              <w:contextualSpacing w:val="0"/>
              <w:rPr>
                <w:color w:val="auto"/>
                <w:sz w:val="24"/>
                <w:szCs w:val="24"/>
                <w:lang w:eastAsia="ar-SA"/>
              </w:rPr>
            </w:pPr>
            <w:r w:rsidRPr="003B6AFB">
              <w:rPr>
                <w:color w:val="auto"/>
                <w:sz w:val="24"/>
                <w:szCs w:val="24"/>
                <w:lang w:eastAsia="ar-SA"/>
              </w:rPr>
              <w:t xml:space="preserve">Мінімальна страхова премія </w:t>
            </w:r>
            <w:r w:rsidR="00B6048A" w:rsidRPr="003B6AFB">
              <w:rPr>
                <w:color w:val="auto"/>
                <w:sz w:val="24"/>
                <w:szCs w:val="24"/>
                <w:lang w:eastAsia="ar-SA"/>
              </w:rPr>
              <w:t>-</w:t>
            </w:r>
            <w:r w:rsidRPr="003B6AFB">
              <w:rPr>
                <w:color w:val="auto"/>
                <w:sz w:val="24"/>
                <w:szCs w:val="24"/>
                <w:lang w:eastAsia="ar-SA"/>
              </w:rPr>
              <w:t xml:space="preserve"> </w:t>
            </w:r>
            <w:r w:rsidR="00E84ED8" w:rsidRPr="003B6AFB">
              <w:rPr>
                <w:b/>
                <w:bCs/>
                <w:color w:val="auto"/>
                <w:sz w:val="24"/>
                <w:szCs w:val="24"/>
                <w:lang w:eastAsia="ar-SA"/>
              </w:rPr>
              <w:t>65</w:t>
            </w:r>
            <w:r w:rsidRPr="003B6AFB">
              <w:rPr>
                <w:b/>
                <w:bCs/>
                <w:color w:val="auto"/>
                <w:sz w:val="24"/>
                <w:szCs w:val="24"/>
                <w:lang w:eastAsia="ar-SA"/>
              </w:rPr>
              <w:t>,00 грн</w:t>
            </w:r>
            <w:r w:rsidRPr="003B6AFB">
              <w:rPr>
                <w:color w:val="auto"/>
                <w:sz w:val="24"/>
                <w:szCs w:val="24"/>
                <w:lang w:eastAsia="ar-SA"/>
              </w:rPr>
              <w:t>.</w:t>
            </w:r>
          </w:p>
          <w:p w14:paraId="7E5D7899" w14:textId="33D12463" w:rsidR="00C85DFE" w:rsidRPr="003B6AFB" w:rsidRDefault="00C85DFE" w:rsidP="00A444F2">
            <w:pPr>
              <w:pStyle w:val="a4"/>
              <w:widowControl w:val="0"/>
              <w:tabs>
                <w:tab w:val="left" w:pos="426"/>
                <w:tab w:val="left" w:pos="567"/>
                <w:tab w:val="left" w:pos="993"/>
              </w:tabs>
              <w:spacing w:after="0" w:line="240" w:lineRule="auto"/>
              <w:ind w:left="0" w:firstLine="0"/>
              <w:contextualSpacing w:val="0"/>
              <w:rPr>
                <w:color w:val="auto"/>
                <w:sz w:val="24"/>
                <w:szCs w:val="24"/>
                <w:lang w:eastAsia="ar-SA"/>
              </w:rPr>
            </w:pPr>
            <w:r w:rsidRPr="003B6AFB">
              <w:rPr>
                <w:color w:val="auto"/>
                <w:sz w:val="24"/>
                <w:szCs w:val="24"/>
                <w:lang w:eastAsia="ar-SA"/>
              </w:rPr>
              <w:t xml:space="preserve">Максимальна страхова премія </w:t>
            </w:r>
            <w:r w:rsidR="00E84ED8" w:rsidRPr="003B6AFB">
              <w:rPr>
                <w:color w:val="auto"/>
                <w:sz w:val="24"/>
                <w:szCs w:val="24"/>
                <w:lang w:eastAsia="ar-SA"/>
              </w:rPr>
              <w:t>–</w:t>
            </w:r>
            <w:r w:rsidR="00B6048A" w:rsidRPr="003B6AFB">
              <w:rPr>
                <w:color w:val="auto"/>
                <w:sz w:val="24"/>
                <w:szCs w:val="24"/>
                <w:lang w:eastAsia="ar-SA"/>
              </w:rPr>
              <w:t xml:space="preserve"> </w:t>
            </w:r>
            <w:r w:rsidR="00E84ED8" w:rsidRPr="003B6AFB">
              <w:rPr>
                <w:b/>
                <w:bCs/>
                <w:color w:val="auto"/>
                <w:sz w:val="24"/>
                <w:szCs w:val="24"/>
                <w:lang w:eastAsia="ar-SA"/>
              </w:rPr>
              <w:t>80 000,00</w:t>
            </w:r>
            <w:r w:rsidRPr="003B6AFB">
              <w:rPr>
                <w:b/>
                <w:bCs/>
                <w:color w:val="auto"/>
                <w:sz w:val="24"/>
                <w:szCs w:val="24"/>
                <w:lang w:eastAsia="ar-SA"/>
              </w:rPr>
              <w:t xml:space="preserve"> грн.</w:t>
            </w:r>
          </w:p>
          <w:p w14:paraId="0DDFA968" w14:textId="5062C338" w:rsidR="00994FA0" w:rsidRPr="003B6AFB" w:rsidRDefault="00994FA0" w:rsidP="00763169">
            <w:pPr>
              <w:pStyle w:val="a4"/>
              <w:tabs>
                <w:tab w:val="left" w:pos="426"/>
                <w:tab w:val="left" w:pos="567"/>
              </w:tabs>
              <w:autoSpaceDE w:val="0"/>
              <w:autoSpaceDN w:val="0"/>
              <w:adjustRightInd w:val="0"/>
              <w:spacing w:after="0" w:line="240" w:lineRule="auto"/>
              <w:ind w:left="0" w:firstLine="0"/>
              <w:rPr>
                <w:color w:val="auto"/>
                <w:sz w:val="24"/>
                <w:szCs w:val="24"/>
                <w:lang w:eastAsia="ar-SA"/>
              </w:rPr>
            </w:pPr>
          </w:p>
        </w:tc>
      </w:tr>
      <w:tr w:rsidR="00085B7C" w:rsidRPr="003B6AFB" w14:paraId="0CB04937" w14:textId="77777777" w:rsidTr="001C3536">
        <w:trPr>
          <w:trHeight w:val="247"/>
        </w:trPr>
        <w:tc>
          <w:tcPr>
            <w:tcW w:w="680" w:type="dxa"/>
          </w:tcPr>
          <w:p w14:paraId="42910BC7"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t>13</w:t>
            </w:r>
          </w:p>
        </w:tc>
        <w:tc>
          <w:tcPr>
            <w:tcW w:w="2552" w:type="dxa"/>
          </w:tcPr>
          <w:p w14:paraId="517DAECE"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Порядок та строки сплати страхової премії</w:t>
            </w:r>
          </w:p>
        </w:tc>
        <w:tc>
          <w:tcPr>
            <w:tcW w:w="7087" w:type="dxa"/>
          </w:tcPr>
          <w:p w14:paraId="0C63DF8B" w14:textId="34411345" w:rsidR="00951EBE" w:rsidRPr="003B6AFB" w:rsidRDefault="00FC6CE6" w:rsidP="005F5461">
            <w:pPr>
              <w:pStyle w:val="pf0"/>
              <w:spacing w:before="0" w:beforeAutospacing="0" w:after="0" w:afterAutospacing="0"/>
              <w:jc w:val="both"/>
              <w:rPr>
                <w:lang w:val="uk-UA" w:eastAsia="en-US"/>
              </w:rPr>
            </w:pPr>
            <w:r w:rsidRPr="003B6AFB">
              <w:rPr>
                <w:lang w:val="uk-UA" w:eastAsia="en-US"/>
              </w:rPr>
              <w:t xml:space="preserve">13.1. </w:t>
            </w:r>
            <w:r w:rsidR="00951EBE" w:rsidRPr="003B6AFB">
              <w:rPr>
                <w:lang w:val="uk-UA" w:eastAsia="en-US"/>
              </w:rPr>
              <w:t>Страхова премія сплачується в повному обсязі до укладення/ підписання договору страхування</w:t>
            </w:r>
          </w:p>
          <w:p w14:paraId="5DA7E2AF" w14:textId="5FCB5369" w:rsidR="00085B7C" w:rsidRPr="003B6AFB" w:rsidRDefault="00FC6CE6" w:rsidP="005F5461">
            <w:pPr>
              <w:pStyle w:val="pf0"/>
              <w:spacing w:before="0" w:beforeAutospacing="0" w:after="0" w:afterAutospacing="0"/>
              <w:jc w:val="both"/>
              <w:rPr>
                <w:strike/>
                <w:lang w:val="uk-UA" w:eastAsia="en-US"/>
              </w:rPr>
            </w:pPr>
            <w:r w:rsidRPr="003B6AFB">
              <w:rPr>
                <w:lang w:val="uk-UA" w:eastAsia="en-US"/>
              </w:rPr>
              <w:t xml:space="preserve">13.2. </w:t>
            </w:r>
            <w:r w:rsidR="005F5461" w:rsidRPr="003B6AFB">
              <w:rPr>
                <w:lang w:val="uk-UA" w:eastAsia="en-US"/>
              </w:rPr>
              <w:t>При сплаті страхової премії в безготівковій формі, премія вважається сплаченою з моменту надходження грошових коштів на поточний рахунок Страховика чи його представника (страхового посередника); в готівковій - з моменту внесення в касу Страховика чи його представника (страхового посередника)</w:t>
            </w:r>
          </w:p>
        </w:tc>
      </w:tr>
      <w:tr w:rsidR="00085B7C" w:rsidRPr="003B6AFB" w14:paraId="56C275D2" w14:textId="77777777" w:rsidTr="001C3536">
        <w:trPr>
          <w:trHeight w:val="247"/>
        </w:trPr>
        <w:tc>
          <w:tcPr>
            <w:tcW w:w="680" w:type="dxa"/>
          </w:tcPr>
          <w:p w14:paraId="61F57D33"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t>14</w:t>
            </w:r>
          </w:p>
        </w:tc>
        <w:tc>
          <w:tcPr>
            <w:tcW w:w="2552" w:type="dxa"/>
          </w:tcPr>
          <w:p w14:paraId="21D0EC8A" w14:textId="77777777" w:rsidR="00085B7C" w:rsidRPr="003B6AFB" w:rsidRDefault="00085B7C" w:rsidP="00085B7C">
            <w:pPr>
              <w:spacing w:after="0" w:line="247" w:lineRule="auto"/>
              <w:ind w:left="38" w:right="130" w:firstLine="0"/>
              <w:rPr>
                <w:color w:val="auto"/>
                <w:sz w:val="24"/>
                <w:szCs w:val="24"/>
                <w:lang w:eastAsia="en-US"/>
              </w:rPr>
            </w:pPr>
            <w:r w:rsidRPr="003B6AFB">
              <w:rPr>
                <w:color w:val="auto"/>
                <w:sz w:val="24"/>
                <w:szCs w:val="24"/>
                <w:lang w:eastAsia="en-US"/>
              </w:rPr>
              <w:t>Обов’язки сторін</w:t>
            </w:r>
          </w:p>
        </w:tc>
        <w:tc>
          <w:tcPr>
            <w:tcW w:w="7087" w:type="dxa"/>
          </w:tcPr>
          <w:p w14:paraId="22266932" w14:textId="37E93844" w:rsidR="00E629E8" w:rsidRPr="003B6AFB" w:rsidRDefault="00FC6CE6" w:rsidP="0010609A">
            <w:pPr>
              <w:suppressAutoHyphens/>
              <w:spacing w:after="0" w:line="240" w:lineRule="auto"/>
              <w:ind w:left="62" w:firstLine="0"/>
              <w:rPr>
                <w:color w:val="auto"/>
                <w:sz w:val="24"/>
                <w:szCs w:val="24"/>
              </w:rPr>
            </w:pPr>
            <w:r w:rsidRPr="003B6AFB">
              <w:rPr>
                <w:b/>
                <w:bCs/>
                <w:color w:val="auto"/>
                <w:sz w:val="24"/>
                <w:szCs w:val="24"/>
              </w:rPr>
              <w:t xml:space="preserve">14.1. </w:t>
            </w:r>
            <w:r w:rsidR="00951EBE" w:rsidRPr="003B6AFB">
              <w:rPr>
                <w:b/>
                <w:bCs/>
                <w:color w:val="auto"/>
                <w:sz w:val="24"/>
                <w:szCs w:val="24"/>
              </w:rPr>
              <w:t>Страхувальник, Водій чи їх представник зобов’язані</w:t>
            </w:r>
            <w:r w:rsidR="00951EBE" w:rsidRPr="003B6AFB">
              <w:rPr>
                <w:color w:val="auto"/>
                <w:sz w:val="24"/>
                <w:szCs w:val="24"/>
              </w:rPr>
              <w:t xml:space="preserve">: </w:t>
            </w:r>
          </w:p>
          <w:p w14:paraId="64BDC6B3" w14:textId="75712C19" w:rsidR="00951EBE" w:rsidRPr="003B6AFB" w:rsidRDefault="00E629E8" w:rsidP="0010609A">
            <w:pPr>
              <w:suppressAutoHyphens/>
              <w:spacing w:after="0" w:line="240" w:lineRule="auto"/>
              <w:ind w:left="62" w:firstLine="0"/>
              <w:rPr>
                <w:color w:val="auto"/>
                <w:sz w:val="24"/>
                <w:szCs w:val="24"/>
              </w:rPr>
            </w:pPr>
            <w:r w:rsidRPr="003B6AFB">
              <w:rPr>
                <w:color w:val="auto"/>
                <w:sz w:val="24"/>
                <w:szCs w:val="24"/>
              </w:rPr>
              <w:t xml:space="preserve">- </w:t>
            </w:r>
            <w:r w:rsidR="00951EBE" w:rsidRPr="003B6AFB">
              <w:rPr>
                <w:color w:val="auto"/>
                <w:sz w:val="24"/>
                <w:szCs w:val="24"/>
              </w:rPr>
              <w:t>ознайомитись з Загальними умовами;</w:t>
            </w:r>
          </w:p>
          <w:p w14:paraId="055A9ADB" w14:textId="77777777" w:rsidR="00951EBE" w:rsidRPr="003B6AFB" w:rsidRDefault="00951EBE" w:rsidP="0010609A">
            <w:pPr>
              <w:suppressAutoHyphens/>
              <w:spacing w:after="0" w:line="240" w:lineRule="auto"/>
              <w:ind w:left="62" w:firstLine="0"/>
              <w:rPr>
                <w:color w:val="auto"/>
                <w:sz w:val="24"/>
                <w:szCs w:val="24"/>
              </w:rPr>
            </w:pPr>
            <w:r w:rsidRPr="003B6AFB">
              <w:rPr>
                <w:color w:val="auto"/>
                <w:sz w:val="24"/>
                <w:szCs w:val="24"/>
              </w:rPr>
              <w:t xml:space="preserve">- своєчасно вносити страхові платежі у відповідності до Договору страхування; </w:t>
            </w:r>
          </w:p>
          <w:p w14:paraId="6965A112" w14:textId="77777777" w:rsidR="00E629E8" w:rsidRPr="003B6AFB" w:rsidRDefault="00951EBE" w:rsidP="0010609A">
            <w:pPr>
              <w:suppressAutoHyphens/>
              <w:spacing w:after="0" w:line="240" w:lineRule="auto"/>
              <w:ind w:left="62" w:firstLine="0"/>
              <w:rPr>
                <w:color w:val="auto"/>
                <w:sz w:val="24"/>
                <w:szCs w:val="24"/>
              </w:rPr>
            </w:pPr>
            <w:r w:rsidRPr="003B6AFB">
              <w:rPr>
                <w:color w:val="auto"/>
                <w:sz w:val="24"/>
                <w:szCs w:val="24"/>
              </w:rPr>
              <w:t>- надати Страховику інформацію про всі відомі йому обставини, що мають істотне значення для оцінки страхового ризику. Основні критерії та вимоги до інформації, що має істотне значення для оцінки страхового ризику</w:t>
            </w:r>
            <w:r w:rsidR="00E629E8" w:rsidRPr="003B6AFB">
              <w:rPr>
                <w:color w:val="auto"/>
                <w:sz w:val="24"/>
                <w:szCs w:val="24"/>
              </w:rPr>
              <w:t>.</w:t>
            </w:r>
          </w:p>
          <w:p w14:paraId="4232C944" w14:textId="515CCC9B" w:rsidR="00951EBE" w:rsidRPr="003B6AFB" w:rsidRDefault="00E629E8" w:rsidP="0010609A">
            <w:pPr>
              <w:suppressAutoHyphens/>
              <w:spacing w:after="0" w:line="240" w:lineRule="auto"/>
              <w:ind w:left="62" w:firstLine="0"/>
              <w:rPr>
                <w:color w:val="auto"/>
                <w:sz w:val="24"/>
                <w:szCs w:val="24"/>
              </w:rPr>
            </w:pPr>
            <w:r w:rsidRPr="003B6AFB">
              <w:rPr>
                <w:color w:val="auto"/>
                <w:sz w:val="24"/>
                <w:szCs w:val="24"/>
              </w:rPr>
              <w:t xml:space="preserve">- </w:t>
            </w:r>
            <w:r w:rsidR="00951EBE" w:rsidRPr="003B6AFB">
              <w:rPr>
                <w:color w:val="auto"/>
                <w:sz w:val="24"/>
                <w:szCs w:val="24"/>
              </w:rPr>
              <w:t xml:space="preserve">дати відповіді на усі поставлені йому Страховиком питання, та надати </w:t>
            </w:r>
            <w:r w:rsidR="000D5D46" w:rsidRPr="003B6AFB">
              <w:rPr>
                <w:color w:val="auto"/>
                <w:sz w:val="24"/>
                <w:szCs w:val="24"/>
              </w:rPr>
              <w:t xml:space="preserve">достовірну </w:t>
            </w:r>
            <w:r w:rsidR="00951EBE" w:rsidRPr="003B6AFB">
              <w:rPr>
                <w:color w:val="auto"/>
                <w:sz w:val="24"/>
                <w:szCs w:val="24"/>
              </w:rPr>
              <w:t>інформацію, що має істотне значення для прийняття Страховиком рішення про укладення договору страхування у тому числі про наявність страхового інтересу;</w:t>
            </w:r>
          </w:p>
          <w:p w14:paraId="40B55058" w14:textId="6BEF0A11" w:rsidR="00951EBE" w:rsidRPr="003B6AFB" w:rsidRDefault="00951EBE" w:rsidP="0010609A">
            <w:pPr>
              <w:suppressAutoHyphens/>
              <w:spacing w:after="0" w:line="240" w:lineRule="auto"/>
              <w:ind w:left="62" w:firstLine="0"/>
              <w:rPr>
                <w:color w:val="auto"/>
                <w:sz w:val="24"/>
                <w:szCs w:val="24"/>
              </w:rPr>
            </w:pPr>
            <w:r w:rsidRPr="003B6AFB">
              <w:rPr>
                <w:color w:val="auto"/>
                <w:sz w:val="24"/>
                <w:szCs w:val="24"/>
              </w:rPr>
              <w:t>- повідомити Страховика про інші чинні договори страхування щодо об’єкта страхування;</w:t>
            </w:r>
          </w:p>
          <w:p w14:paraId="13B87134" w14:textId="77777777" w:rsidR="00951EBE" w:rsidRPr="003B6AFB" w:rsidRDefault="00951EBE" w:rsidP="00477251">
            <w:pPr>
              <w:suppressAutoHyphens/>
              <w:spacing w:after="0" w:line="240" w:lineRule="auto"/>
              <w:ind w:left="62" w:firstLine="0"/>
              <w:rPr>
                <w:color w:val="auto"/>
                <w:sz w:val="24"/>
                <w:szCs w:val="24"/>
              </w:rPr>
            </w:pPr>
            <w:r w:rsidRPr="003B6AFB">
              <w:rPr>
                <w:color w:val="auto"/>
                <w:sz w:val="24"/>
                <w:szCs w:val="24"/>
              </w:rPr>
              <w:t xml:space="preserve">- протягом </w:t>
            </w:r>
            <w:r w:rsidRPr="003B6AFB">
              <w:rPr>
                <w:b/>
                <w:bCs/>
                <w:color w:val="auto"/>
                <w:sz w:val="24"/>
                <w:szCs w:val="24"/>
              </w:rPr>
              <w:t>10 (десяти) календарних днів</w:t>
            </w:r>
            <w:r w:rsidRPr="003B6AFB">
              <w:rPr>
                <w:color w:val="auto"/>
                <w:sz w:val="24"/>
                <w:szCs w:val="24"/>
              </w:rPr>
              <w:t xml:space="preserve"> письмово повідомити Страховика про зміну фактичної та/або поштової адреси, що була надана при укладанні Договору страхування, адреси електронної пошти, поточного розрахункового рахунка, для юридичних осіб додатково про будь-які зміни щодо державної реєстрації/ перереєстрації підприємства тощо;</w:t>
            </w:r>
          </w:p>
          <w:p w14:paraId="6A917312" w14:textId="7C21F940" w:rsidR="000D5D46" w:rsidRPr="003B6AFB" w:rsidRDefault="000D5D46" w:rsidP="00477251">
            <w:pPr>
              <w:suppressAutoHyphens/>
              <w:spacing w:after="0" w:line="240" w:lineRule="auto"/>
              <w:ind w:left="62" w:firstLine="0"/>
              <w:rPr>
                <w:color w:val="auto"/>
                <w:sz w:val="24"/>
                <w:szCs w:val="24"/>
              </w:rPr>
            </w:pPr>
            <w:r w:rsidRPr="003B6AFB">
              <w:rPr>
                <w:color w:val="auto"/>
                <w:sz w:val="24"/>
                <w:szCs w:val="24"/>
              </w:rPr>
              <w:t>- допускати до керування ТЗ осіб, які мають право на керування транспортним засобом (водійське посвідчення), у тому числі відповідної категорії; </w:t>
            </w:r>
          </w:p>
          <w:p w14:paraId="574ADECE" w14:textId="09DA81D5" w:rsidR="00477251" w:rsidRPr="003B6AFB" w:rsidRDefault="00477251" w:rsidP="00477251">
            <w:pPr>
              <w:tabs>
                <w:tab w:val="left" w:pos="851"/>
              </w:tabs>
              <w:spacing w:after="0" w:line="240" w:lineRule="auto"/>
              <w:ind w:left="62" w:firstLine="0"/>
              <w:rPr>
                <w:color w:val="auto"/>
                <w:sz w:val="24"/>
                <w:szCs w:val="24"/>
              </w:rPr>
            </w:pPr>
            <w:r w:rsidRPr="003B6AFB">
              <w:rPr>
                <w:color w:val="auto"/>
                <w:sz w:val="24"/>
                <w:szCs w:val="24"/>
              </w:rPr>
              <w:t>- у разі дострокового припинення договору страхування</w:t>
            </w:r>
            <w:r w:rsidR="00846E16" w:rsidRPr="003B6AFB">
              <w:rPr>
                <w:color w:val="auto"/>
                <w:sz w:val="24"/>
                <w:szCs w:val="24"/>
              </w:rPr>
              <w:t xml:space="preserve"> </w:t>
            </w:r>
            <w:r w:rsidR="00062511" w:rsidRPr="003B6AFB">
              <w:rPr>
                <w:color w:val="auto"/>
                <w:sz w:val="24"/>
                <w:szCs w:val="24"/>
              </w:rPr>
              <w:t>видалити/</w:t>
            </w:r>
            <w:r w:rsidR="00846E16" w:rsidRPr="003B6AFB">
              <w:rPr>
                <w:color w:val="auto"/>
                <w:sz w:val="24"/>
                <w:szCs w:val="24"/>
              </w:rPr>
              <w:t>знищити всі електроні примірники страхового сертифікату «Зелена картка» та роздруковані екземпляри такого сертифікату</w:t>
            </w:r>
            <w:r w:rsidRPr="003B6AFB">
              <w:rPr>
                <w:color w:val="auto"/>
                <w:sz w:val="24"/>
                <w:szCs w:val="24"/>
              </w:rPr>
              <w:t>;</w:t>
            </w:r>
          </w:p>
          <w:p w14:paraId="74CF8601" w14:textId="77777777" w:rsidR="000D5D46" w:rsidRPr="003B6AFB" w:rsidRDefault="00951EBE" w:rsidP="00477251">
            <w:pPr>
              <w:suppressAutoHyphens/>
              <w:spacing w:after="0" w:line="240" w:lineRule="auto"/>
              <w:ind w:left="62" w:firstLine="0"/>
              <w:rPr>
                <w:color w:val="auto"/>
                <w:sz w:val="24"/>
                <w:szCs w:val="24"/>
              </w:rPr>
            </w:pPr>
            <w:r w:rsidRPr="003B6AFB">
              <w:rPr>
                <w:color w:val="auto"/>
                <w:sz w:val="24"/>
                <w:szCs w:val="24"/>
              </w:rPr>
              <w:t xml:space="preserve">- здійснити всі необхідні, можливі і доречні дії, спрямовані на зменшення наслідків страхового випадку; </w:t>
            </w:r>
          </w:p>
          <w:p w14:paraId="612E5483" w14:textId="48014C0E" w:rsidR="0010609A" w:rsidRPr="003B6AFB" w:rsidRDefault="00BE1A4D" w:rsidP="00477251">
            <w:pPr>
              <w:suppressAutoHyphens/>
              <w:spacing w:after="0" w:line="240" w:lineRule="auto"/>
              <w:ind w:left="62" w:firstLine="0"/>
              <w:rPr>
                <w:color w:val="auto"/>
                <w:sz w:val="24"/>
                <w:szCs w:val="24"/>
              </w:rPr>
            </w:pPr>
            <w:r w:rsidRPr="003B6AFB">
              <w:rPr>
                <w:color w:val="auto"/>
                <w:sz w:val="24"/>
                <w:szCs w:val="24"/>
              </w:rPr>
              <w:t xml:space="preserve">- </w:t>
            </w:r>
            <w:r w:rsidR="00951EBE" w:rsidRPr="003B6AFB">
              <w:rPr>
                <w:color w:val="auto"/>
                <w:sz w:val="24"/>
                <w:szCs w:val="24"/>
              </w:rPr>
              <w:t>при настанні страхового випадку діяти відповідно до Розділу 7 Загальних умов</w:t>
            </w:r>
            <w:r w:rsidR="00E629E8" w:rsidRPr="003B6AFB">
              <w:rPr>
                <w:color w:val="auto"/>
                <w:sz w:val="24"/>
                <w:szCs w:val="24"/>
              </w:rPr>
              <w:t xml:space="preserve"> страхового продукту</w:t>
            </w:r>
            <w:r w:rsidR="00951EBE" w:rsidRPr="003B6AFB">
              <w:rPr>
                <w:color w:val="auto"/>
                <w:sz w:val="24"/>
                <w:szCs w:val="24"/>
              </w:rPr>
              <w:t>;</w:t>
            </w:r>
          </w:p>
          <w:p w14:paraId="4B4C01A5" w14:textId="384CA34E" w:rsidR="0010609A" w:rsidRPr="003B6AFB" w:rsidRDefault="0010609A" w:rsidP="0010609A">
            <w:pPr>
              <w:suppressAutoHyphens/>
              <w:spacing w:after="0" w:line="240" w:lineRule="auto"/>
              <w:ind w:left="62" w:firstLine="0"/>
              <w:rPr>
                <w:color w:val="auto"/>
                <w:sz w:val="24"/>
                <w:szCs w:val="24"/>
              </w:rPr>
            </w:pPr>
            <w:r w:rsidRPr="003B6AFB">
              <w:rPr>
                <w:color w:val="auto"/>
                <w:sz w:val="24"/>
                <w:szCs w:val="24"/>
              </w:rPr>
              <w:t xml:space="preserve">- </w:t>
            </w:r>
            <w:r w:rsidR="000D5D46" w:rsidRPr="003B6AFB">
              <w:rPr>
                <w:color w:val="auto"/>
                <w:sz w:val="24"/>
                <w:szCs w:val="24"/>
              </w:rPr>
              <w:t xml:space="preserve">забезпечити можливість </w:t>
            </w:r>
            <w:r w:rsidRPr="003B6AFB">
              <w:rPr>
                <w:color w:val="auto"/>
                <w:sz w:val="24"/>
                <w:szCs w:val="24"/>
              </w:rPr>
              <w:t xml:space="preserve">Страховику у визначенні (з’ясуванні) причин, обставин ДТП, а саме надати фотографії з місця події (по можливості), повідомити Страховика про всі відомі їй обставини та надати для огляду та зняття копій наявні у неї документи щодо ДТП протягом </w:t>
            </w:r>
            <w:r w:rsidRPr="003B6AFB">
              <w:rPr>
                <w:b/>
                <w:bCs/>
                <w:color w:val="auto"/>
                <w:sz w:val="24"/>
                <w:szCs w:val="24"/>
              </w:rPr>
              <w:t>7 (семи) робочих днів</w:t>
            </w:r>
            <w:r w:rsidRPr="003B6AFB">
              <w:rPr>
                <w:color w:val="auto"/>
                <w:sz w:val="24"/>
                <w:szCs w:val="24"/>
              </w:rPr>
              <w:t xml:space="preserve"> з дня отримання нею відповідної інформації або документа. Якщо зазначені особи з </w:t>
            </w:r>
            <w:r w:rsidRPr="003B6AFB">
              <w:rPr>
                <w:color w:val="auto"/>
                <w:sz w:val="24"/>
                <w:szCs w:val="24"/>
              </w:rPr>
              <w:lastRenderedPageBreak/>
              <w:t>поважних причин не мали змоги виконати такі дії, вони мають підтвердити це документально;</w:t>
            </w:r>
          </w:p>
          <w:p w14:paraId="582B7013" w14:textId="78DD3D69" w:rsidR="00951EBE" w:rsidRPr="003B6AFB" w:rsidRDefault="00951EBE" w:rsidP="0010609A">
            <w:pPr>
              <w:suppressAutoHyphens/>
              <w:spacing w:after="0" w:line="240" w:lineRule="auto"/>
              <w:ind w:left="62" w:firstLine="0"/>
              <w:rPr>
                <w:color w:val="auto"/>
                <w:sz w:val="24"/>
                <w:szCs w:val="24"/>
              </w:rPr>
            </w:pPr>
            <w:r w:rsidRPr="003B6AFB">
              <w:rPr>
                <w:color w:val="auto"/>
                <w:sz w:val="24"/>
                <w:szCs w:val="24"/>
              </w:rPr>
              <w:t xml:space="preserve">- виконувати інструкції Страховика та його Контакт-Центру або їх уповноважених представників та надавати повну і достовірну інформацію щодо обставин настання страхового випадку; </w:t>
            </w:r>
          </w:p>
          <w:p w14:paraId="7984F15B" w14:textId="3AC95F3C" w:rsidR="00FB4075" w:rsidRPr="003B6AFB" w:rsidRDefault="00951EBE" w:rsidP="0010609A">
            <w:pPr>
              <w:suppressAutoHyphens/>
              <w:spacing w:after="0" w:line="240" w:lineRule="auto"/>
              <w:ind w:left="62" w:firstLine="0"/>
              <w:rPr>
                <w:color w:val="auto"/>
                <w:sz w:val="24"/>
                <w:szCs w:val="24"/>
              </w:rPr>
            </w:pPr>
            <w:r w:rsidRPr="003B6AFB">
              <w:rPr>
                <w:color w:val="auto"/>
                <w:sz w:val="24"/>
                <w:szCs w:val="24"/>
              </w:rPr>
              <w:t>- інші обов’язки Страхувальника відповідно законодавству України</w:t>
            </w:r>
            <w:r w:rsidR="00272010" w:rsidRPr="003B6AFB">
              <w:rPr>
                <w:color w:val="auto"/>
                <w:sz w:val="24"/>
                <w:szCs w:val="24"/>
              </w:rPr>
              <w:t xml:space="preserve"> та країни ДТП</w:t>
            </w:r>
            <w:r w:rsidRPr="003B6AFB">
              <w:rPr>
                <w:color w:val="auto"/>
                <w:sz w:val="24"/>
                <w:szCs w:val="24"/>
              </w:rPr>
              <w:t>.</w:t>
            </w:r>
          </w:p>
          <w:p w14:paraId="705D94CB" w14:textId="46AF8204" w:rsidR="00951EBE" w:rsidRPr="003B6AFB" w:rsidRDefault="00FC6CE6" w:rsidP="0010609A">
            <w:pPr>
              <w:suppressAutoHyphens/>
              <w:spacing w:after="0" w:line="240" w:lineRule="auto"/>
              <w:ind w:left="62" w:firstLine="0"/>
              <w:rPr>
                <w:color w:val="auto"/>
                <w:sz w:val="24"/>
                <w:szCs w:val="24"/>
              </w:rPr>
            </w:pPr>
            <w:r w:rsidRPr="003B6AFB">
              <w:rPr>
                <w:b/>
                <w:bCs/>
                <w:color w:val="auto"/>
                <w:sz w:val="24"/>
                <w:szCs w:val="24"/>
              </w:rPr>
              <w:t xml:space="preserve">14.2. </w:t>
            </w:r>
            <w:r w:rsidR="00951EBE" w:rsidRPr="003B6AFB">
              <w:rPr>
                <w:b/>
                <w:bCs/>
                <w:color w:val="auto"/>
                <w:sz w:val="24"/>
                <w:szCs w:val="24"/>
              </w:rPr>
              <w:t>Страховик зобов’язаний:</w:t>
            </w:r>
            <w:r w:rsidR="00951EBE" w:rsidRPr="003B6AFB">
              <w:rPr>
                <w:color w:val="auto"/>
                <w:sz w:val="24"/>
                <w:szCs w:val="24"/>
              </w:rPr>
              <w:t xml:space="preserve"> </w:t>
            </w:r>
          </w:p>
          <w:p w14:paraId="19AB246A" w14:textId="7D3371F7" w:rsidR="00951EBE" w:rsidRPr="003B6AFB" w:rsidRDefault="00951EBE" w:rsidP="00CC78AC">
            <w:pPr>
              <w:pStyle w:val="a4"/>
              <w:numPr>
                <w:ilvl w:val="0"/>
                <w:numId w:val="5"/>
              </w:numPr>
              <w:suppressAutoHyphens/>
              <w:spacing w:after="0" w:line="240" w:lineRule="auto"/>
              <w:ind w:left="62" w:firstLine="0"/>
              <w:rPr>
                <w:color w:val="auto"/>
                <w:sz w:val="24"/>
                <w:szCs w:val="24"/>
              </w:rPr>
            </w:pPr>
            <w:r w:rsidRPr="003B6AFB">
              <w:rPr>
                <w:color w:val="auto"/>
                <w:sz w:val="24"/>
                <w:szCs w:val="24"/>
              </w:rPr>
              <w:t>ознайомити Страхувальника з умовами</w:t>
            </w:r>
            <w:r w:rsidR="0010609A" w:rsidRPr="003B6AFB">
              <w:rPr>
                <w:color w:val="auto"/>
                <w:sz w:val="24"/>
                <w:szCs w:val="24"/>
              </w:rPr>
              <w:t xml:space="preserve"> страхового продукту та</w:t>
            </w:r>
            <w:r w:rsidRPr="003B6AFB">
              <w:rPr>
                <w:color w:val="auto"/>
                <w:sz w:val="24"/>
                <w:szCs w:val="24"/>
              </w:rPr>
              <w:t xml:space="preserve"> Договору страхування;</w:t>
            </w:r>
          </w:p>
          <w:p w14:paraId="555ADC5E" w14:textId="77053AF1" w:rsidR="0010609A" w:rsidRPr="003B6AFB" w:rsidRDefault="0010609A" w:rsidP="00CC78AC">
            <w:pPr>
              <w:pStyle w:val="a4"/>
              <w:numPr>
                <w:ilvl w:val="2"/>
                <w:numId w:val="5"/>
              </w:numPr>
              <w:tabs>
                <w:tab w:val="left" w:pos="567"/>
                <w:tab w:val="left" w:pos="851"/>
              </w:tabs>
              <w:spacing w:after="0" w:line="240" w:lineRule="auto"/>
              <w:ind w:left="62" w:firstLine="0"/>
              <w:contextualSpacing w:val="0"/>
              <w:rPr>
                <w:color w:val="auto"/>
                <w:sz w:val="24"/>
                <w:szCs w:val="24"/>
              </w:rPr>
            </w:pPr>
            <w:r w:rsidRPr="003B6AFB">
              <w:rPr>
                <w:color w:val="auto"/>
                <w:sz w:val="24"/>
                <w:szCs w:val="24"/>
              </w:rPr>
              <w:t>внести до Єдиної централізованої бази даних у порядку, встановленому МТСБУ, запис про договір  страхування до або під час укладення такого договору;</w:t>
            </w:r>
          </w:p>
          <w:p w14:paraId="471C94C9" w14:textId="77777777" w:rsidR="0010609A" w:rsidRPr="003B6AFB" w:rsidRDefault="0010609A" w:rsidP="00CC78AC">
            <w:pPr>
              <w:pStyle w:val="a4"/>
              <w:numPr>
                <w:ilvl w:val="2"/>
                <w:numId w:val="5"/>
              </w:numPr>
              <w:tabs>
                <w:tab w:val="left" w:pos="567"/>
                <w:tab w:val="left" w:pos="851"/>
              </w:tabs>
              <w:spacing w:after="0" w:line="240" w:lineRule="auto"/>
              <w:ind w:left="62" w:firstLine="0"/>
              <w:contextualSpacing w:val="0"/>
              <w:rPr>
                <w:color w:val="auto"/>
                <w:sz w:val="24"/>
                <w:szCs w:val="24"/>
              </w:rPr>
            </w:pPr>
            <w:r w:rsidRPr="003B6AFB">
              <w:rPr>
                <w:color w:val="auto"/>
                <w:sz w:val="24"/>
                <w:szCs w:val="24"/>
              </w:rPr>
              <w:t>після укладення договору страхування не пізніше дати і часу початку строку його дії надіслати (надати) Страхувальнику страховий поліс у спосіб, обраний таким Страхувальником із запропонованих Страховиком, з використанням контактних даних, зазначених Страхувальником під час укладення договору;</w:t>
            </w:r>
          </w:p>
          <w:p w14:paraId="351F7830" w14:textId="13D67314" w:rsidR="0010609A" w:rsidRPr="003B6AFB" w:rsidRDefault="0010609A" w:rsidP="00CC78AC">
            <w:pPr>
              <w:pStyle w:val="a4"/>
              <w:numPr>
                <w:ilvl w:val="2"/>
                <w:numId w:val="5"/>
              </w:numPr>
              <w:tabs>
                <w:tab w:val="left" w:pos="567"/>
                <w:tab w:val="left" w:pos="851"/>
              </w:tabs>
              <w:spacing w:after="0" w:line="240" w:lineRule="auto"/>
              <w:ind w:left="62" w:firstLine="0"/>
              <w:contextualSpacing w:val="0"/>
              <w:rPr>
                <w:color w:val="auto"/>
                <w:sz w:val="24"/>
                <w:szCs w:val="24"/>
              </w:rPr>
            </w:pPr>
            <w:r w:rsidRPr="003B6AFB">
              <w:rPr>
                <w:color w:val="auto"/>
                <w:sz w:val="24"/>
                <w:szCs w:val="24"/>
              </w:rPr>
              <w:t>після укладення міжнародного договору страхування не пізніше дати і часу початку строку його дії також забезпечити Страхувальника страховим сертифікатом "Зелена картка";</w:t>
            </w:r>
          </w:p>
          <w:p w14:paraId="6A157C9F" w14:textId="6460EE7D" w:rsidR="0010609A" w:rsidRPr="003B6AFB" w:rsidRDefault="0010609A" w:rsidP="00CC78AC">
            <w:pPr>
              <w:pStyle w:val="a4"/>
              <w:numPr>
                <w:ilvl w:val="2"/>
                <w:numId w:val="5"/>
              </w:numPr>
              <w:tabs>
                <w:tab w:val="left" w:pos="567"/>
                <w:tab w:val="left" w:pos="851"/>
              </w:tabs>
              <w:spacing w:after="0" w:line="240" w:lineRule="auto"/>
              <w:ind w:left="62" w:firstLine="0"/>
              <w:contextualSpacing w:val="0"/>
              <w:rPr>
                <w:color w:val="auto"/>
                <w:sz w:val="24"/>
                <w:szCs w:val="24"/>
              </w:rPr>
            </w:pPr>
            <w:r w:rsidRPr="003B6AFB">
              <w:rPr>
                <w:color w:val="auto"/>
                <w:sz w:val="24"/>
                <w:szCs w:val="24"/>
              </w:rPr>
              <w:t>надати на вимогу Страхувальника безоплатно у паперовій формі бланк повідомлення про дорожньо-транспортну пригоду та інструкцію із заповнення такого бланка;</w:t>
            </w:r>
          </w:p>
          <w:p w14:paraId="482741A9" w14:textId="67ACD8B9" w:rsidR="00951EBE" w:rsidRPr="003B6AFB" w:rsidRDefault="0010609A" w:rsidP="00CC78AC">
            <w:pPr>
              <w:pStyle w:val="a4"/>
              <w:numPr>
                <w:ilvl w:val="0"/>
                <w:numId w:val="5"/>
              </w:numPr>
              <w:suppressAutoHyphens/>
              <w:spacing w:after="0" w:line="240" w:lineRule="auto"/>
              <w:ind w:left="62" w:firstLine="0"/>
              <w:rPr>
                <w:color w:val="auto"/>
                <w:sz w:val="24"/>
                <w:szCs w:val="24"/>
              </w:rPr>
            </w:pPr>
            <w:r w:rsidRPr="003B6AFB">
              <w:rPr>
                <w:color w:val="auto"/>
                <w:sz w:val="24"/>
                <w:szCs w:val="24"/>
              </w:rPr>
              <w:t xml:space="preserve">у </w:t>
            </w:r>
            <w:r w:rsidR="00951EBE" w:rsidRPr="003B6AFB">
              <w:rPr>
                <w:color w:val="auto"/>
                <w:sz w:val="24"/>
                <w:szCs w:val="24"/>
              </w:rPr>
              <w:t>разі настання страхового випадку здійснити страхову виплату або виплату страхового відшкодування у передбачений Умова або законом строк;</w:t>
            </w:r>
          </w:p>
          <w:p w14:paraId="432674D5" w14:textId="77777777" w:rsidR="00951EBE" w:rsidRPr="003B6AFB" w:rsidRDefault="00951EBE" w:rsidP="00CC78AC">
            <w:pPr>
              <w:pStyle w:val="a4"/>
              <w:numPr>
                <w:ilvl w:val="0"/>
                <w:numId w:val="5"/>
              </w:numPr>
              <w:suppressAutoHyphens/>
              <w:spacing w:after="0" w:line="240" w:lineRule="auto"/>
              <w:ind w:left="62" w:firstLine="0"/>
              <w:rPr>
                <w:color w:val="auto"/>
                <w:sz w:val="24"/>
                <w:szCs w:val="24"/>
              </w:rPr>
            </w:pPr>
            <w:r w:rsidRPr="003B6AFB">
              <w:rPr>
                <w:color w:val="auto"/>
                <w:sz w:val="24"/>
                <w:szCs w:val="24"/>
              </w:rPr>
              <w:t>забезпечувати збереження інформації, що становить таємницю страхування;</w:t>
            </w:r>
          </w:p>
          <w:p w14:paraId="1614274A" w14:textId="17F162C0" w:rsidR="00951EBE" w:rsidRPr="003B6AFB" w:rsidRDefault="00951EBE" w:rsidP="00CC78AC">
            <w:pPr>
              <w:pStyle w:val="a4"/>
              <w:numPr>
                <w:ilvl w:val="0"/>
                <w:numId w:val="5"/>
              </w:numPr>
              <w:suppressAutoHyphens/>
              <w:spacing w:after="0" w:line="240" w:lineRule="auto"/>
              <w:ind w:left="62" w:firstLine="0"/>
              <w:rPr>
                <w:color w:val="auto"/>
                <w:sz w:val="24"/>
                <w:szCs w:val="24"/>
              </w:rPr>
            </w:pPr>
            <w:r w:rsidRPr="003B6AFB">
              <w:rPr>
                <w:color w:val="auto"/>
                <w:sz w:val="24"/>
                <w:szCs w:val="24"/>
              </w:rPr>
              <w:t>інші обов’язки Страховика відповідно законодавству.</w:t>
            </w:r>
          </w:p>
          <w:p w14:paraId="7F756C23" w14:textId="2F81CF2D" w:rsidR="00951EBE" w:rsidRPr="003B6AFB" w:rsidRDefault="00951EBE" w:rsidP="0010609A">
            <w:pPr>
              <w:suppressAutoHyphens/>
              <w:spacing w:after="0" w:line="240" w:lineRule="auto"/>
              <w:ind w:left="62" w:firstLine="0"/>
              <w:rPr>
                <w:color w:val="auto"/>
                <w:sz w:val="24"/>
                <w:szCs w:val="24"/>
              </w:rPr>
            </w:pPr>
          </w:p>
        </w:tc>
      </w:tr>
      <w:tr w:rsidR="00085B7C" w:rsidRPr="003B6AFB" w14:paraId="578CF733" w14:textId="77777777" w:rsidTr="001C3536">
        <w:trPr>
          <w:trHeight w:val="247"/>
        </w:trPr>
        <w:tc>
          <w:tcPr>
            <w:tcW w:w="680" w:type="dxa"/>
          </w:tcPr>
          <w:p w14:paraId="7D2EE3E9" w14:textId="77777777" w:rsidR="00085B7C" w:rsidRPr="003B6AFB" w:rsidRDefault="00085B7C" w:rsidP="00085B7C">
            <w:pPr>
              <w:spacing w:after="0" w:line="247" w:lineRule="auto"/>
              <w:ind w:hanging="108"/>
              <w:jc w:val="center"/>
              <w:rPr>
                <w:color w:val="auto"/>
                <w:sz w:val="24"/>
                <w:szCs w:val="24"/>
                <w:lang w:eastAsia="en-US"/>
              </w:rPr>
            </w:pPr>
            <w:r w:rsidRPr="003B6AFB">
              <w:rPr>
                <w:color w:val="auto"/>
                <w:sz w:val="24"/>
                <w:szCs w:val="24"/>
                <w:lang w:eastAsia="en-US"/>
              </w:rPr>
              <w:lastRenderedPageBreak/>
              <w:t>15</w:t>
            </w:r>
          </w:p>
        </w:tc>
        <w:tc>
          <w:tcPr>
            <w:tcW w:w="2552" w:type="dxa"/>
          </w:tcPr>
          <w:p w14:paraId="0AEA4DB2" w14:textId="77777777" w:rsidR="00085B7C" w:rsidRPr="003B6AFB" w:rsidRDefault="00085B7C" w:rsidP="00085B7C">
            <w:pPr>
              <w:spacing w:after="0" w:line="247" w:lineRule="auto"/>
              <w:ind w:left="38" w:right="130" w:firstLine="0"/>
              <w:rPr>
                <w:color w:val="auto"/>
                <w:sz w:val="24"/>
                <w:szCs w:val="24"/>
                <w:lang w:eastAsia="en-US"/>
              </w:rPr>
            </w:pPr>
            <w:r w:rsidRPr="003B6AFB">
              <w:rPr>
                <w:color w:val="auto"/>
                <w:sz w:val="24"/>
                <w:szCs w:val="24"/>
                <w:lang w:eastAsia="en-US"/>
              </w:rPr>
              <w:t>Підстави та порядок припинення дії договору страхування</w:t>
            </w:r>
          </w:p>
        </w:tc>
        <w:tc>
          <w:tcPr>
            <w:tcW w:w="7087" w:type="dxa"/>
          </w:tcPr>
          <w:p w14:paraId="6F1414D4" w14:textId="4CCF7393" w:rsidR="00F23691" w:rsidRPr="003B6AFB" w:rsidRDefault="00FC6CE6" w:rsidP="00FC6CE6">
            <w:pPr>
              <w:shd w:val="clear" w:color="auto" w:fill="FFFFFF"/>
              <w:spacing w:after="0" w:line="240" w:lineRule="auto"/>
              <w:ind w:left="0" w:firstLine="0"/>
              <w:rPr>
                <w:color w:val="auto"/>
                <w:sz w:val="24"/>
                <w:szCs w:val="24"/>
                <w:lang w:eastAsia="en-US"/>
              </w:rPr>
            </w:pPr>
            <w:r w:rsidRPr="003B6AFB">
              <w:rPr>
                <w:color w:val="auto"/>
                <w:sz w:val="24"/>
                <w:szCs w:val="24"/>
                <w:lang w:eastAsia="en-US"/>
              </w:rPr>
              <w:t xml:space="preserve">15.1. </w:t>
            </w:r>
            <w:r w:rsidR="00F23691" w:rsidRPr="003B6AFB">
              <w:rPr>
                <w:color w:val="auto"/>
                <w:sz w:val="24"/>
                <w:szCs w:val="24"/>
                <w:lang w:eastAsia="en-US"/>
              </w:rPr>
              <w:t>Дія Договору страхування достроково припин</w:t>
            </w:r>
            <w:r w:rsidR="002A4170" w:rsidRPr="003B6AFB">
              <w:rPr>
                <w:color w:val="auto"/>
                <w:sz w:val="24"/>
                <w:szCs w:val="24"/>
                <w:lang w:eastAsia="en-US"/>
              </w:rPr>
              <w:t>яється:</w:t>
            </w:r>
            <w:r w:rsidR="00F23691" w:rsidRPr="003B6AFB">
              <w:rPr>
                <w:color w:val="auto"/>
                <w:sz w:val="24"/>
                <w:szCs w:val="24"/>
                <w:lang w:eastAsia="en-US"/>
              </w:rPr>
              <w:t xml:space="preserve"> </w:t>
            </w:r>
          </w:p>
          <w:p w14:paraId="5E46A741" w14:textId="77777777" w:rsidR="002A4170" w:rsidRPr="003B6AFB" w:rsidRDefault="002A4170" w:rsidP="00CC78AC">
            <w:pPr>
              <w:pStyle w:val="a4"/>
              <w:widowControl w:val="0"/>
              <w:numPr>
                <w:ilvl w:val="2"/>
                <w:numId w:val="5"/>
              </w:numPr>
              <w:tabs>
                <w:tab w:val="left" w:pos="567"/>
                <w:tab w:val="left" w:pos="851"/>
              </w:tabs>
              <w:spacing w:after="0" w:line="240" w:lineRule="auto"/>
              <w:ind w:left="0" w:firstLine="210"/>
              <w:contextualSpacing w:val="0"/>
              <w:rPr>
                <w:color w:val="auto"/>
                <w:sz w:val="24"/>
                <w:szCs w:val="24"/>
              </w:rPr>
            </w:pPr>
            <w:r w:rsidRPr="003B6AFB">
              <w:rPr>
                <w:color w:val="auto"/>
                <w:sz w:val="24"/>
                <w:szCs w:val="24"/>
              </w:rPr>
              <w:t>за згодою Страхувальника та Страховика з ініціативи будь-якої із Сторін;</w:t>
            </w:r>
          </w:p>
          <w:p w14:paraId="578B4E11" w14:textId="4FF6ADBE" w:rsidR="002A4170" w:rsidRPr="003B6AFB" w:rsidRDefault="002A4170" w:rsidP="00CC78AC">
            <w:pPr>
              <w:pStyle w:val="a4"/>
              <w:widowControl w:val="0"/>
              <w:numPr>
                <w:ilvl w:val="2"/>
                <w:numId w:val="5"/>
              </w:numPr>
              <w:tabs>
                <w:tab w:val="left" w:pos="567"/>
                <w:tab w:val="left" w:pos="851"/>
              </w:tabs>
              <w:spacing w:after="0" w:line="240" w:lineRule="auto"/>
              <w:ind w:left="0" w:firstLine="210"/>
              <w:contextualSpacing w:val="0"/>
              <w:rPr>
                <w:color w:val="auto"/>
                <w:sz w:val="24"/>
                <w:szCs w:val="24"/>
              </w:rPr>
            </w:pPr>
            <w:r w:rsidRPr="003B6AFB">
              <w:rPr>
                <w:color w:val="auto"/>
                <w:sz w:val="24"/>
                <w:szCs w:val="24"/>
              </w:rPr>
              <w:t>в односторонньому порядку за письмовою вимогою Страхувальника у разі виходу транспортного засобу з володіння Страхувальника проти його волі або знищення транспортного засобу. Дія такого договору припиняється з дня отримання Страховиком такої вимоги</w:t>
            </w:r>
            <w:r w:rsidR="002F65DC" w:rsidRPr="003B6AFB">
              <w:rPr>
                <w:color w:val="auto"/>
                <w:sz w:val="24"/>
                <w:szCs w:val="24"/>
              </w:rPr>
              <w:t>/повідомлення</w:t>
            </w:r>
            <w:r w:rsidRPr="003B6AFB">
              <w:rPr>
                <w:color w:val="auto"/>
                <w:sz w:val="24"/>
                <w:szCs w:val="24"/>
              </w:rPr>
              <w:t>;</w:t>
            </w:r>
          </w:p>
          <w:p w14:paraId="163EB9C5" w14:textId="77777777" w:rsidR="002A4170" w:rsidRPr="003B6AFB" w:rsidRDefault="002A4170" w:rsidP="00CC78AC">
            <w:pPr>
              <w:pStyle w:val="a4"/>
              <w:widowControl w:val="0"/>
              <w:numPr>
                <w:ilvl w:val="2"/>
                <w:numId w:val="5"/>
              </w:numPr>
              <w:tabs>
                <w:tab w:val="left" w:pos="567"/>
                <w:tab w:val="left" w:pos="851"/>
              </w:tabs>
              <w:spacing w:after="0" w:line="240" w:lineRule="auto"/>
              <w:ind w:left="0" w:firstLine="210"/>
              <w:contextualSpacing w:val="0"/>
              <w:rPr>
                <w:color w:val="auto"/>
                <w:sz w:val="24"/>
                <w:szCs w:val="24"/>
              </w:rPr>
            </w:pPr>
            <w:r w:rsidRPr="003B6AFB">
              <w:rPr>
                <w:color w:val="auto"/>
                <w:sz w:val="24"/>
                <w:szCs w:val="24"/>
              </w:rPr>
              <w:t>дія договору страхування не може бути припинена достроково за вимогою Страховика, крім випадків, встановлених законом.</w:t>
            </w:r>
          </w:p>
          <w:p w14:paraId="2DC0B025" w14:textId="7AB72517" w:rsidR="002A4170" w:rsidRPr="003B6AFB" w:rsidRDefault="00FC6CE6" w:rsidP="00153B0B">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15.2. </w:t>
            </w:r>
            <w:r w:rsidR="002A4170" w:rsidRPr="003B6AFB">
              <w:rPr>
                <w:color w:val="auto"/>
                <w:sz w:val="24"/>
                <w:szCs w:val="24"/>
              </w:rPr>
              <w:t xml:space="preserve">Про намір достроково припинити дію договору страхування будь-яка сторона зобов’язана повідомити іншу сторону </w:t>
            </w:r>
            <w:r w:rsidR="00F0607B" w:rsidRPr="00E6350C">
              <w:rPr>
                <w:b/>
                <w:bCs/>
                <w:color w:val="auto"/>
                <w:sz w:val="24"/>
                <w:szCs w:val="24"/>
              </w:rPr>
              <w:t>не пізніш</w:t>
            </w:r>
            <w:r w:rsidR="00FE24B7" w:rsidRPr="00E6350C">
              <w:rPr>
                <w:b/>
                <w:bCs/>
                <w:color w:val="auto"/>
                <w:sz w:val="24"/>
                <w:szCs w:val="24"/>
              </w:rPr>
              <w:t>е</w:t>
            </w:r>
            <w:r w:rsidR="00F0607B" w:rsidRPr="00E6350C">
              <w:rPr>
                <w:b/>
                <w:bCs/>
                <w:color w:val="auto"/>
                <w:sz w:val="24"/>
                <w:szCs w:val="24"/>
              </w:rPr>
              <w:t xml:space="preserve"> як за 1 (один)  день </w:t>
            </w:r>
            <w:r w:rsidR="002A4170" w:rsidRPr="003B6AFB">
              <w:rPr>
                <w:color w:val="auto"/>
                <w:sz w:val="24"/>
                <w:szCs w:val="24"/>
              </w:rPr>
              <w:t>до дати припинення дії договору страхування.</w:t>
            </w:r>
          </w:p>
          <w:p w14:paraId="54323955" w14:textId="1A2722A1" w:rsidR="002A4170" w:rsidRPr="003B6AFB" w:rsidRDefault="00FC6CE6" w:rsidP="00153B0B">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15.3. </w:t>
            </w:r>
            <w:r w:rsidR="002A4170" w:rsidRPr="003B6AFB">
              <w:rPr>
                <w:color w:val="auto"/>
                <w:sz w:val="24"/>
                <w:szCs w:val="24"/>
              </w:rPr>
              <w:t>У разі дострокового припинення договору страхування Страховик</w:t>
            </w:r>
            <w:r w:rsidR="00EF61AC" w:rsidRPr="003B6AFB">
              <w:rPr>
                <w:color w:val="auto"/>
                <w:sz w:val="24"/>
                <w:szCs w:val="24"/>
              </w:rPr>
              <w:t xml:space="preserve"> повертає Страхувальнику страхову премію за період, що залишився до закінчення строку дії договору, за вирахуванням витрат, пов’язаних безпосередньо з укладенням і виконанням </w:t>
            </w:r>
            <w:r w:rsidR="00EF61AC" w:rsidRPr="003B6AFB">
              <w:rPr>
                <w:color w:val="auto"/>
                <w:sz w:val="24"/>
                <w:szCs w:val="24"/>
              </w:rPr>
              <w:lastRenderedPageBreak/>
              <w:t xml:space="preserve">договору страхування, </w:t>
            </w:r>
            <w:bookmarkStart w:id="3" w:name="_Hlk218003819"/>
            <w:r w:rsidR="00EF61AC" w:rsidRPr="003B6AFB">
              <w:rPr>
                <w:color w:val="auto"/>
                <w:sz w:val="24"/>
                <w:szCs w:val="24"/>
              </w:rPr>
              <w:t>у розмірі 20% від премії за період, що залишився до закінчення строку дії договору, якщо інший розмір витрат не визначений індивідуальною частиною договору страхування</w:t>
            </w:r>
            <w:bookmarkEnd w:id="3"/>
            <w:r w:rsidR="00EF61AC" w:rsidRPr="003B6AFB">
              <w:rPr>
                <w:color w:val="auto"/>
                <w:sz w:val="24"/>
                <w:szCs w:val="24"/>
              </w:rPr>
              <w:t>, та фактичних страхових виплат, що були здійснені за цим договором страхування.</w:t>
            </w:r>
          </w:p>
          <w:p w14:paraId="25CE4D12" w14:textId="103F4480" w:rsidR="002A4170" w:rsidRPr="003B6AFB" w:rsidRDefault="00FC6CE6" w:rsidP="00153B0B">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15.4. </w:t>
            </w:r>
            <w:r w:rsidR="002A4170" w:rsidRPr="003B6AFB">
              <w:rPr>
                <w:color w:val="auto"/>
                <w:sz w:val="24"/>
                <w:szCs w:val="24"/>
              </w:rPr>
              <w:t>Якщо вимога Страхувальника обумовлена порушенням Страховиком умов договору страхування, Страховик повертає Страхувальнику сплачену ним страхову премію повністю.</w:t>
            </w:r>
          </w:p>
          <w:p w14:paraId="766F612F" w14:textId="1824E2E5" w:rsidR="002A4170" w:rsidRPr="003B6AFB" w:rsidRDefault="00FC6CE6" w:rsidP="00153B0B">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15.5. </w:t>
            </w:r>
            <w:r w:rsidR="002A4170" w:rsidRPr="003B6AFB">
              <w:rPr>
                <w:color w:val="auto"/>
                <w:sz w:val="24"/>
                <w:szCs w:val="24"/>
              </w:rPr>
              <w:t>Вимога Страхувальника про намір достроково припинити дію Договору страхування здійснюється/реалізується на підставі заяви, шаблон якої надається Страховиком або заяви, що розміщена на офіційному веб-сайті Страховика за адресою</w:t>
            </w:r>
            <w:del w:id="4" w:author="Подтикало Наталія" w:date="2026-01-06T16:50:00Z" w16du:dateUtc="2026-01-06T14:50:00Z">
              <w:r w:rsidR="002A4170" w:rsidRPr="003B6AFB" w:rsidDel="00476BC1">
                <w:rPr>
                  <w:color w:val="auto"/>
                  <w:sz w:val="24"/>
                  <w:szCs w:val="24"/>
                </w:rPr>
                <w:delText xml:space="preserve"> </w:delText>
              </w:r>
            </w:del>
            <w:ins w:id="5" w:author="Подтикало Наталія" w:date="2026-01-06T16:50:00Z" w16du:dateUtc="2026-01-06T14:50:00Z">
              <w:r w:rsidR="00DC1A8D" w:rsidRPr="003B6AFB">
                <w:rPr>
                  <w:color w:val="auto"/>
                  <w:sz w:val="24"/>
                  <w:szCs w:val="24"/>
                </w:rPr>
                <w:fldChar w:fldCharType="begin"/>
              </w:r>
              <w:r w:rsidR="00DC1A8D" w:rsidRPr="003B6AFB">
                <w:rPr>
                  <w:color w:val="auto"/>
                  <w:sz w:val="24"/>
                  <w:szCs w:val="24"/>
                </w:rPr>
                <w:instrText>HYPERLINK "https://ingo.ua/servisi"</w:instrText>
              </w:r>
              <w:r w:rsidR="00DC1A8D" w:rsidRPr="003B6AFB">
                <w:rPr>
                  <w:color w:val="auto"/>
                  <w:sz w:val="24"/>
                  <w:szCs w:val="24"/>
                </w:rPr>
              </w:r>
              <w:r w:rsidR="00DC1A8D" w:rsidRPr="003B6AFB">
                <w:rPr>
                  <w:color w:val="auto"/>
                  <w:sz w:val="24"/>
                  <w:szCs w:val="24"/>
                </w:rPr>
                <w:fldChar w:fldCharType="separate"/>
              </w:r>
              <w:r w:rsidR="00DC1A8D" w:rsidRPr="003B6AFB">
                <w:rPr>
                  <w:rStyle w:val="af5"/>
                  <w:sz w:val="24"/>
                  <w:szCs w:val="24"/>
                </w:rPr>
                <w:t>https://ingo.ua/servisi</w:t>
              </w:r>
              <w:r w:rsidR="00DC1A8D" w:rsidRPr="003B6AFB">
                <w:rPr>
                  <w:color w:val="auto"/>
                  <w:sz w:val="24"/>
                  <w:szCs w:val="24"/>
                </w:rPr>
                <w:fldChar w:fldCharType="end"/>
              </w:r>
            </w:ins>
            <w:r w:rsidR="002A4170" w:rsidRPr="003B6AFB">
              <w:rPr>
                <w:color w:val="0033CC"/>
                <w:sz w:val="24"/>
                <w:szCs w:val="24"/>
              </w:rPr>
              <w:t xml:space="preserve">. </w:t>
            </w:r>
          </w:p>
          <w:p w14:paraId="29F04A60" w14:textId="66DA7C63" w:rsidR="002A4170" w:rsidRPr="003B6AFB" w:rsidRDefault="00FC6CE6" w:rsidP="00153B0B">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15.6. </w:t>
            </w:r>
            <w:r w:rsidR="002A4170" w:rsidRPr="003B6AFB">
              <w:rPr>
                <w:color w:val="auto"/>
                <w:sz w:val="24"/>
                <w:szCs w:val="24"/>
              </w:rPr>
              <w:t>У разі дострокового припинення дії договору страхування не допускається повернення коштів готівкою, якщо страхові платежі здійснювалися в безготівковій формі.</w:t>
            </w:r>
          </w:p>
          <w:p w14:paraId="026219EC" w14:textId="7F6A5451" w:rsidR="002A4170" w:rsidRPr="003B6AFB" w:rsidRDefault="00FC6CE6" w:rsidP="00153B0B">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15.7. </w:t>
            </w:r>
            <w:r w:rsidR="002A4170" w:rsidRPr="003B6AFB">
              <w:rPr>
                <w:color w:val="auto"/>
                <w:sz w:val="24"/>
                <w:szCs w:val="24"/>
              </w:rPr>
              <w:t>У разі зміни власника забезпеченого транспортного засобу в результаті його правомірного відчуження договір страхування зберігає чинність до закінчення строку його дії, а права та обов’язки страхувальника переходять до нового власника зазначеного транспортного засобу.</w:t>
            </w:r>
          </w:p>
          <w:p w14:paraId="08892C6F" w14:textId="51805831" w:rsidR="002A4170" w:rsidRPr="003B6AFB" w:rsidRDefault="00FC6CE6" w:rsidP="00153B0B">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15.8. </w:t>
            </w:r>
            <w:r w:rsidR="002A4170" w:rsidRPr="003B6AFB">
              <w:rPr>
                <w:color w:val="auto"/>
                <w:sz w:val="24"/>
                <w:szCs w:val="24"/>
              </w:rPr>
              <w:t>У разі смерті Страхувальника - фізичної особи його права та обов’язки за договором страхування переходять до осіб, які одержали забезпечений транспортний засіб у спадщину. Право на отримання частини страхової премії у разі дострокового припинення договору страхування у зв’язку із смертю страхувальника - фізичної особи переходить до особи, яка одержала транспортний засіб, зазначений у такому договорі, у спадок та/або яка у випадку, передбаченому Цивільним кодексом України, вважається особою, яка прийняла спадщину.</w:t>
            </w:r>
          </w:p>
          <w:p w14:paraId="458F0EB5" w14:textId="769D7823" w:rsidR="00085B7C" w:rsidRPr="003B6AFB" w:rsidRDefault="00E83C2D" w:rsidP="00153B0B">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15.9. </w:t>
            </w:r>
            <w:r w:rsidR="002A4170" w:rsidRPr="003B6AFB">
              <w:rPr>
                <w:color w:val="auto"/>
                <w:sz w:val="24"/>
                <w:szCs w:val="24"/>
              </w:rPr>
              <w:t xml:space="preserve">У разі зміни власника забезпеченого транспортного засобу новий власник зобов’язаний протягом </w:t>
            </w:r>
            <w:r w:rsidR="002A4170" w:rsidRPr="003B6AFB">
              <w:rPr>
                <w:b/>
                <w:bCs/>
                <w:color w:val="auto"/>
                <w:sz w:val="24"/>
                <w:szCs w:val="24"/>
              </w:rPr>
              <w:t>15 календарних днів</w:t>
            </w:r>
            <w:r w:rsidR="002A4170" w:rsidRPr="003B6AFB">
              <w:rPr>
                <w:color w:val="auto"/>
                <w:sz w:val="24"/>
                <w:szCs w:val="24"/>
              </w:rPr>
              <w:t xml:space="preserve"> з дня набуття права власності на транспортний засіб письмово повідомити про це Страховика та надати Страховику свої особисті дані.</w:t>
            </w:r>
          </w:p>
          <w:p w14:paraId="6086CD61" w14:textId="0A10B923" w:rsidR="003A24B9" w:rsidRPr="003B6AFB" w:rsidRDefault="003A24B9" w:rsidP="003A24B9">
            <w:pPr>
              <w:pStyle w:val="a4"/>
              <w:numPr>
                <w:ilvl w:val="1"/>
                <w:numId w:val="11"/>
              </w:numPr>
              <w:tabs>
                <w:tab w:val="left" w:pos="0"/>
                <w:tab w:val="left" w:pos="851"/>
              </w:tabs>
              <w:suppressAutoHyphens/>
              <w:snapToGrid w:val="0"/>
              <w:spacing w:after="0" w:line="240" w:lineRule="auto"/>
              <w:rPr>
                <w:color w:val="auto"/>
                <w:sz w:val="24"/>
                <w:szCs w:val="24"/>
              </w:rPr>
            </w:pPr>
            <w:r w:rsidRPr="003B6AFB">
              <w:rPr>
                <w:b/>
                <w:color w:val="auto"/>
                <w:sz w:val="24"/>
                <w:szCs w:val="24"/>
              </w:rPr>
              <w:t>Відмова від договору страхування.</w:t>
            </w:r>
          </w:p>
          <w:p w14:paraId="29F282B4" w14:textId="2E81F45B" w:rsidR="00272010" w:rsidRPr="003B6AFB" w:rsidRDefault="003A24B9" w:rsidP="003A24B9">
            <w:pPr>
              <w:pStyle w:val="a4"/>
              <w:widowControl w:val="0"/>
              <w:tabs>
                <w:tab w:val="left" w:pos="426"/>
                <w:tab w:val="left" w:pos="567"/>
              </w:tabs>
              <w:spacing w:after="0" w:line="240" w:lineRule="auto"/>
              <w:ind w:left="0" w:firstLine="0"/>
              <w:contextualSpacing w:val="0"/>
              <w:rPr>
                <w:color w:val="auto"/>
                <w:sz w:val="24"/>
                <w:szCs w:val="24"/>
              </w:rPr>
            </w:pPr>
            <w:r w:rsidRPr="003B6AFB">
              <w:rPr>
                <w:color w:val="auto"/>
                <w:sz w:val="24"/>
                <w:szCs w:val="24"/>
              </w:rPr>
              <w:t xml:space="preserve">Згідно з пунктом 4 частини другої статті 107 Закону України </w:t>
            </w:r>
            <w:r w:rsidRPr="003B6AFB">
              <w:rPr>
                <w:color w:val="auto"/>
                <w:sz w:val="24"/>
                <w:szCs w:val="24"/>
                <w:lang w:eastAsia="ru-RU"/>
              </w:rPr>
              <w:t xml:space="preserve">"Про страхування" не передбачено право </w:t>
            </w:r>
            <w:r w:rsidRPr="003B6AFB">
              <w:rPr>
                <w:color w:val="auto"/>
                <w:sz w:val="24"/>
                <w:szCs w:val="24"/>
              </w:rPr>
              <w:t>Страхувальника на відмову від договору обов’язкового страхування цивільно-правової відповідальності власників наземних транспортних засобів.</w:t>
            </w:r>
          </w:p>
        </w:tc>
      </w:tr>
      <w:tr w:rsidR="007B1EA9" w:rsidRPr="003B6AFB" w14:paraId="2C1F611A" w14:textId="77777777" w:rsidTr="007B1EA9">
        <w:trPr>
          <w:trHeight w:val="60"/>
        </w:trPr>
        <w:tc>
          <w:tcPr>
            <w:tcW w:w="680" w:type="dxa"/>
          </w:tcPr>
          <w:p w14:paraId="55F44820" w14:textId="77777777" w:rsidR="007B1EA9" w:rsidRPr="003B6AFB" w:rsidRDefault="007B1EA9" w:rsidP="00085B7C">
            <w:pPr>
              <w:spacing w:after="0" w:line="247" w:lineRule="auto"/>
              <w:ind w:hanging="108"/>
              <w:jc w:val="center"/>
              <w:rPr>
                <w:sz w:val="24"/>
                <w:szCs w:val="24"/>
                <w:lang w:eastAsia="en-US"/>
              </w:rPr>
            </w:pPr>
            <w:r w:rsidRPr="003B6AFB">
              <w:rPr>
                <w:sz w:val="24"/>
                <w:szCs w:val="24"/>
                <w:lang w:eastAsia="en-US"/>
              </w:rPr>
              <w:lastRenderedPageBreak/>
              <w:t>16</w:t>
            </w:r>
          </w:p>
        </w:tc>
        <w:tc>
          <w:tcPr>
            <w:tcW w:w="9639" w:type="dxa"/>
            <w:gridSpan w:val="2"/>
          </w:tcPr>
          <w:p w14:paraId="2034FECA" w14:textId="3440C8A8" w:rsidR="007B1EA9" w:rsidRPr="003B6AFB" w:rsidRDefault="007B1EA9" w:rsidP="007B1EA9">
            <w:pPr>
              <w:tabs>
                <w:tab w:val="left" w:pos="142"/>
                <w:tab w:val="left" w:pos="284"/>
                <w:tab w:val="left" w:pos="540"/>
              </w:tabs>
              <w:suppressAutoHyphens/>
              <w:spacing w:after="0" w:line="240" w:lineRule="auto"/>
              <w:ind w:left="1080" w:hanging="360"/>
              <w:jc w:val="center"/>
              <w:rPr>
                <w:rStyle w:val="cf01"/>
                <w:rFonts w:ascii="Times New Roman" w:hAnsi="Times New Roman" w:cs="Times New Roman"/>
                <w:color w:val="auto"/>
                <w:sz w:val="24"/>
                <w:szCs w:val="24"/>
                <w:lang w:eastAsia="ru-RU"/>
              </w:rPr>
            </w:pPr>
            <w:r w:rsidRPr="003B6AFB">
              <w:rPr>
                <w:rStyle w:val="cf01"/>
                <w:rFonts w:ascii="Times New Roman" w:hAnsi="Times New Roman" w:cs="Times New Roman"/>
                <w:color w:val="auto"/>
                <w:sz w:val="24"/>
                <w:szCs w:val="24"/>
                <w:lang w:eastAsia="ru-RU"/>
              </w:rPr>
              <w:t>Здійснення страхових виплат</w:t>
            </w:r>
          </w:p>
        </w:tc>
      </w:tr>
      <w:tr w:rsidR="00085B7C" w:rsidRPr="003B6AFB" w14:paraId="3145E149" w14:textId="77777777" w:rsidTr="001C3536">
        <w:trPr>
          <w:trHeight w:val="421"/>
        </w:trPr>
        <w:tc>
          <w:tcPr>
            <w:tcW w:w="680" w:type="dxa"/>
          </w:tcPr>
          <w:p w14:paraId="4ADCF47E"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t>17</w:t>
            </w:r>
          </w:p>
        </w:tc>
        <w:tc>
          <w:tcPr>
            <w:tcW w:w="2552" w:type="dxa"/>
          </w:tcPr>
          <w:p w14:paraId="199C5BA5"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Порядок дій у разі настання події, що має ознаки страхового випадку</w:t>
            </w:r>
          </w:p>
        </w:tc>
        <w:tc>
          <w:tcPr>
            <w:tcW w:w="7087" w:type="dxa"/>
          </w:tcPr>
          <w:p w14:paraId="6B417E5D" w14:textId="764FFAEE" w:rsidR="007B1EA9" w:rsidRPr="003B6AFB" w:rsidRDefault="00E83C2D" w:rsidP="00D90FFC">
            <w:pPr>
              <w:pStyle w:val="a4"/>
              <w:widowControl w:val="0"/>
              <w:tabs>
                <w:tab w:val="left" w:pos="426"/>
                <w:tab w:val="left" w:pos="567"/>
              </w:tabs>
              <w:spacing w:after="0" w:line="240" w:lineRule="auto"/>
              <w:ind w:left="0" w:firstLine="0"/>
              <w:contextualSpacing w:val="0"/>
              <w:rPr>
                <w:iCs/>
                <w:color w:val="auto"/>
                <w:sz w:val="24"/>
                <w:szCs w:val="24"/>
              </w:rPr>
            </w:pPr>
            <w:r w:rsidRPr="003B6AFB">
              <w:rPr>
                <w:iCs/>
                <w:color w:val="auto"/>
                <w:sz w:val="24"/>
                <w:szCs w:val="24"/>
              </w:rPr>
              <w:t xml:space="preserve">17.1. </w:t>
            </w:r>
            <w:r w:rsidR="007B1EA9" w:rsidRPr="003B6AFB">
              <w:rPr>
                <w:iCs/>
                <w:color w:val="auto"/>
                <w:sz w:val="24"/>
                <w:szCs w:val="24"/>
              </w:rPr>
              <w:t>У разі настання дорожньо-транспортної пригоди водій, причетний до такої пригоди, зобов’язаний:</w:t>
            </w:r>
          </w:p>
          <w:p w14:paraId="4A99A7AD" w14:textId="77777777" w:rsidR="007B1EA9" w:rsidRPr="003B6AFB" w:rsidRDefault="007B1EA9" w:rsidP="00CC78AC">
            <w:pPr>
              <w:pStyle w:val="a4"/>
              <w:widowControl w:val="0"/>
              <w:numPr>
                <w:ilvl w:val="2"/>
                <w:numId w:val="9"/>
              </w:numPr>
              <w:tabs>
                <w:tab w:val="left" w:pos="567"/>
                <w:tab w:val="left" w:pos="851"/>
              </w:tabs>
              <w:spacing w:after="0" w:line="240" w:lineRule="auto"/>
              <w:ind w:left="0" w:firstLine="0"/>
              <w:contextualSpacing w:val="0"/>
              <w:rPr>
                <w:iCs/>
                <w:color w:val="auto"/>
                <w:sz w:val="24"/>
                <w:szCs w:val="24"/>
              </w:rPr>
            </w:pPr>
            <w:r w:rsidRPr="003B6AFB">
              <w:rPr>
                <w:iCs/>
                <w:color w:val="auto"/>
                <w:sz w:val="24"/>
                <w:szCs w:val="24"/>
              </w:rPr>
              <w:t xml:space="preserve">дотримуватися передбачених Правилами дорожнього руху країни події обов’язків водія, причетного до ДТП; </w:t>
            </w:r>
          </w:p>
          <w:p w14:paraId="03C2754A" w14:textId="77777777" w:rsidR="007B1EA9" w:rsidRPr="003B6AFB" w:rsidRDefault="007B1EA9" w:rsidP="00CC78AC">
            <w:pPr>
              <w:pStyle w:val="a4"/>
              <w:widowControl w:val="0"/>
              <w:numPr>
                <w:ilvl w:val="2"/>
                <w:numId w:val="9"/>
              </w:numPr>
              <w:tabs>
                <w:tab w:val="left" w:pos="567"/>
                <w:tab w:val="left" w:pos="851"/>
              </w:tabs>
              <w:spacing w:after="0" w:line="240" w:lineRule="auto"/>
              <w:ind w:left="0" w:firstLine="0"/>
              <w:contextualSpacing w:val="0"/>
              <w:rPr>
                <w:iCs/>
                <w:color w:val="auto"/>
                <w:sz w:val="24"/>
                <w:szCs w:val="24"/>
              </w:rPr>
            </w:pPr>
            <w:r w:rsidRPr="003B6AFB">
              <w:rPr>
                <w:iCs/>
                <w:color w:val="auto"/>
                <w:sz w:val="24"/>
                <w:szCs w:val="24"/>
              </w:rPr>
              <w:t>вжити заходів з метою запобігання чи зменшення шкоди у подальшому;</w:t>
            </w:r>
          </w:p>
          <w:p w14:paraId="561A3867" w14:textId="77777777" w:rsidR="007B1EA9" w:rsidRPr="003B6AFB" w:rsidRDefault="007B1EA9" w:rsidP="00CC78AC">
            <w:pPr>
              <w:pStyle w:val="a4"/>
              <w:widowControl w:val="0"/>
              <w:numPr>
                <w:ilvl w:val="2"/>
                <w:numId w:val="9"/>
              </w:numPr>
              <w:tabs>
                <w:tab w:val="left" w:pos="567"/>
                <w:tab w:val="left" w:pos="851"/>
              </w:tabs>
              <w:spacing w:after="0" w:line="240" w:lineRule="auto"/>
              <w:ind w:left="0" w:firstLine="0"/>
              <w:contextualSpacing w:val="0"/>
              <w:rPr>
                <w:iCs/>
                <w:color w:val="auto"/>
                <w:sz w:val="24"/>
                <w:szCs w:val="24"/>
              </w:rPr>
            </w:pPr>
            <w:r w:rsidRPr="003B6AFB">
              <w:rPr>
                <w:iCs/>
                <w:color w:val="auto"/>
                <w:sz w:val="24"/>
                <w:szCs w:val="24"/>
              </w:rPr>
              <w:t xml:space="preserve">повідомити іншим особам, причетним до ДТП, свої прізвище, ім’я, по батькові (за наявності), місце проживання, назву та місцезнаходження страховика, з яким укладено договір </w:t>
            </w:r>
            <w:r w:rsidRPr="003B6AFB">
              <w:rPr>
                <w:iCs/>
                <w:color w:val="auto"/>
                <w:sz w:val="24"/>
                <w:szCs w:val="24"/>
              </w:rPr>
              <w:lastRenderedPageBreak/>
              <w:t>обов’язкового страхування цивільно-правової відповідальності щодо транспортного засобу, яким він керував, та надати відомості про чинний договір обов’язкового страхування цивільно-правової відповідальності;</w:t>
            </w:r>
          </w:p>
          <w:p w14:paraId="46F29AD0" w14:textId="7F03F3B4" w:rsidR="007B1EA9" w:rsidRPr="003B6AFB" w:rsidRDefault="007B1EA9" w:rsidP="00CC78AC">
            <w:pPr>
              <w:pStyle w:val="a4"/>
              <w:widowControl w:val="0"/>
              <w:numPr>
                <w:ilvl w:val="2"/>
                <w:numId w:val="9"/>
              </w:numPr>
              <w:tabs>
                <w:tab w:val="left" w:pos="567"/>
                <w:tab w:val="left" w:pos="851"/>
              </w:tabs>
              <w:spacing w:after="0" w:line="240" w:lineRule="auto"/>
              <w:ind w:left="0" w:firstLine="0"/>
              <w:contextualSpacing w:val="0"/>
              <w:rPr>
                <w:iCs/>
                <w:color w:val="auto"/>
                <w:sz w:val="24"/>
                <w:szCs w:val="24"/>
              </w:rPr>
            </w:pPr>
            <w:r w:rsidRPr="003B6AFB">
              <w:rPr>
                <w:iCs/>
                <w:color w:val="auto"/>
                <w:sz w:val="24"/>
                <w:szCs w:val="24"/>
              </w:rPr>
              <w:t xml:space="preserve">не пізніше </w:t>
            </w:r>
            <w:r w:rsidRPr="003B6AFB">
              <w:rPr>
                <w:b/>
                <w:bCs/>
                <w:iCs/>
                <w:color w:val="auto"/>
                <w:sz w:val="24"/>
                <w:szCs w:val="24"/>
              </w:rPr>
              <w:t>3 (трьох) робочих днів</w:t>
            </w:r>
            <w:r w:rsidRPr="003B6AFB">
              <w:rPr>
                <w:iCs/>
                <w:color w:val="auto"/>
                <w:sz w:val="24"/>
                <w:szCs w:val="24"/>
              </w:rPr>
              <w:t xml:space="preserve"> з дня настання ДТП повідомити про подію Страховика, а також надати відомості про місцезнаходження </w:t>
            </w:r>
            <w:r w:rsidR="002F65DC" w:rsidRPr="003B6AFB">
              <w:rPr>
                <w:iCs/>
                <w:color w:val="auto"/>
                <w:sz w:val="24"/>
                <w:szCs w:val="24"/>
              </w:rPr>
              <w:t xml:space="preserve">пошкодженого </w:t>
            </w:r>
            <w:r w:rsidRPr="003B6AFB">
              <w:rPr>
                <w:iCs/>
                <w:color w:val="auto"/>
                <w:sz w:val="24"/>
                <w:szCs w:val="24"/>
              </w:rPr>
              <w:t xml:space="preserve">транспортного засобу та  майна, </w:t>
            </w:r>
            <w:r w:rsidR="002F65DC" w:rsidRPr="003B6AFB">
              <w:rPr>
                <w:iCs/>
                <w:color w:val="auto"/>
                <w:sz w:val="24"/>
                <w:szCs w:val="24"/>
              </w:rPr>
              <w:t xml:space="preserve">свій </w:t>
            </w:r>
            <w:r w:rsidRPr="003B6AFB">
              <w:rPr>
                <w:iCs/>
                <w:color w:val="auto"/>
                <w:sz w:val="24"/>
                <w:szCs w:val="24"/>
              </w:rPr>
              <w:t>контактний телефон та адресу, у тому числі електронну, для листування. Якщо водій з поважних причин не мав змоги виконати такі дії, він має підтвердити це документально.</w:t>
            </w:r>
          </w:p>
          <w:p w14:paraId="6429FDC5" w14:textId="6C5E0074" w:rsidR="007B1EA9" w:rsidRPr="003B6AFB" w:rsidRDefault="00DE57FD" w:rsidP="00D90FFC">
            <w:pPr>
              <w:pStyle w:val="a4"/>
              <w:widowControl w:val="0"/>
              <w:tabs>
                <w:tab w:val="left" w:pos="426"/>
                <w:tab w:val="left" w:pos="567"/>
              </w:tabs>
              <w:spacing w:after="0" w:line="240" w:lineRule="auto"/>
              <w:ind w:left="0" w:firstLine="0"/>
              <w:contextualSpacing w:val="0"/>
              <w:rPr>
                <w:iCs/>
                <w:color w:val="auto"/>
                <w:sz w:val="24"/>
                <w:szCs w:val="24"/>
              </w:rPr>
            </w:pPr>
            <w:r w:rsidRPr="003B6AFB">
              <w:rPr>
                <w:iCs/>
                <w:color w:val="auto"/>
                <w:sz w:val="24"/>
                <w:szCs w:val="24"/>
              </w:rPr>
              <w:t xml:space="preserve">17.2. </w:t>
            </w:r>
            <w:r w:rsidR="007B1EA9" w:rsidRPr="003B6AFB">
              <w:rPr>
                <w:iCs/>
                <w:color w:val="auto"/>
                <w:sz w:val="24"/>
                <w:szCs w:val="24"/>
              </w:rPr>
              <w:t>Відповідно до правил дорожнього руху та законодавства країни ДТП викликати поліцію (не залишати місце ДТП до її приїзду) та, за необхідності, інші служби, або оформити повідомлення про дорожньо-транспортну пригоду (Європротокол).</w:t>
            </w:r>
          </w:p>
          <w:p w14:paraId="39F95119" w14:textId="7A97DBFE" w:rsidR="007B1EA9" w:rsidRPr="003B6AFB" w:rsidRDefault="00DE57FD" w:rsidP="00D90FFC">
            <w:pPr>
              <w:pStyle w:val="a4"/>
              <w:widowControl w:val="0"/>
              <w:tabs>
                <w:tab w:val="left" w:pos="426"/>
                <w:tab w:val="left" w:pos="567"/>
              </w:tabs>
              <w:spacing w:after="0" w:line="240" w:lineRule="auto"/>
              <w:ind w:left="0" w:firstLine="0"/>
              <w:contextualSpacing w:val="0"/>
              <w:rPr>
                <w:iCs/>
                <w:color w:val="auto"/>
                <w:sz w:val="24"/>
                <w:szCs w:val="24"/>
              </w:rPr>
            </w:pPr>
            <w:r w:rsidRPr="003B6AFB">
              <w:rPr>
                <w:iCs/>
                <w:color w:val="auto"/>
                <w:sz w:val="24"/>
                <w:szCs w:val="24"/>
              </w:rPr>
              <w:t xml:space="preserve">17.3. </w:t>
            </w:r>
            <w:r w:rsidR="007B1EA9" w:rsidRPr="003B6AFB">
              <w:rPr>
                <w:iCs/>
                <w:color w:val="auto"/>
                <w:sz w:val="24"/>
                <w:szCs w:val="24"/>
              </w:rPr>
              <w:t xml:space="preserve">Після вжиття заходів безпеки усіх учасників дорожнього руху </w:t>
            </w:r>
            <w:r w:rsidR="002F65DC" w:rsidRPr="003B6AFB">
              <w:rPr>
                <w:iCs/>
                <w:color w:val="auto"/>
                <w:sz w:val="24"/>
                <w:szCs w:val="24"/>
              </w:rPr>
              <w:t xml:space="preserve"> </w:t>
            </w:r>
            <w:r w:rsidR="007B1EA9" w:rsidRPr="003B6AFB">
              <w:rPr>
                <w:iCs/>
                <w:color w:val="auto"/>
                <w:sz w:val="24"/>
                <w:szCs w:val="24"/>
              </w:rPr>
              <w:t>сфотографувати</w:t>
            </w:r>
            <w:r w:rsidR="002F65DC" w:rsidRPr="003B6AFB">
              <w:rPr>
                <w:iCs/>
                <w:color w:val="auto"/>
                <w:sz w:val="24"/>
                <w:szCs w:val="24"/>
              </w:rPr>
              <w:t xml:space="preserve"> </w:t>
            </w:r>
            <w:r w:rsidR="00886215" w:rsidRPr="00E6350C">
              <w:rPr>
                <w:iCs/>
                <w:color w:val="auto"/>
                <w:sz w:val="24"/>
                <w:szCs w:val="24"/>
                <w:u w:val="single"/>
              </w:rPr>
              <w:t>н</w:t>
            </w:r>
            <w:r w:rsidR="002F65DC" w:rsidRPr="00E6350C">
              <w:rPr>
                <w:iCs/>
                <w:color w:val="auto"/>
                <w:sz w:val="24"/>
                <w:szCs w:val="24"/>
                <w:u w:val="single"/>
              </w:rPr>
              <w:t>а мобільний або інший пристрій, який має можливість передавання/надсилання,</w:t>
            </w:r>
            <w:r w:rsidR="007B1EA9" w:rsidRPr="003B6AFB">
              <w:rPr>
                <w:iCs/>
                <w:color w:val="auto"/>
                <w:sz w:val="24"/>
                <w:szCs w:val="24"/>
              </w:rPr>
              <w:t xml:space="preserve"> місце ДТП, пошкодження всіх транспортних засобів (іншого пошкодженого майна), зафіксувавши координати місця ДТП (дані геолокації) або зробити відеозапис із місця ДТП, - з подальшим наданням цих даних Страховику.</w:t>
            </w:r>
          </w:p>
          <w:p w14:paraId="2CA90074" w14:textId="2442FB07" w:rsidR="007B1EA9" w:rsidRPr="003B6AFB" w:rsidRDefault="00DE57FD" w:rsidP="00D90FFC">
            <w:pPr>
              <w:pStyle w:val="a4"/>
              <w:widowControl w:val="0"/>
              <w:tabs>
                <w:tab w:val="left" w:pos="426"/>
                <w:tab w:val="left" w:pos="567"/>
              </w:tabs>
              <w:spacing w:after="0" w:line="240" w:lineRule="auto"/>
              <w:ind w:left="0" w:firstLine="0"/>
              <w:contextualSpacing w:val="0"/>
              <w:rPr>
                <w:iCs/>
                <w:color w:val="auto"/>
                <w:sz w:val="24"/>
                <w:szCs w:val="24"/>
              </w:rPr>
            </w:pPr>
            <w:r w:rsidRPr="003B6AFB">
              <w:rPr>
                <w:iCs/>
                <w:color w:val="auto"/>
                <w:sz w:val="24"/>
                <w:szCs w:val="24"/>
              </w:rPr>
              <w:t xml:space="preserve">17.4. </w:t>
            </w:r>
            <w:r w:rsidR="007B1EA9" w:rsidRPr="003B6AFB">
              <w:rPr>
                <w:iCs/>
                <w:color w:val="auto"/>
                <w:sz w:val="24"/>
                <w:szCs w:val="24"/>
              </w:rPr>
              <w:t>Не підписувати ніяких документів, зміст яких незрозумілий. Якщо вимагається підпис таких документів, зазначити українською мовою, що не розумієте змісту документу та мови якою він складений.</w:t>
            </w:r>
          </w:p>
          <w:p w14:paraId="3955F286" w14:textId="5385E84A" w:rsidR="00AB08F3" w:rsidRPr="003B6AFB" w:rsidRDefault="00DE57FD" w:rsidP="00D90FFC">
            <w:pPr>
              <w:pStyle w:val="a4"/>
              <w:widowControl w:val="0"/>
              <w:tabs>
                <w:tab w:val="left" w:pos="426"/>
                <w:tab w:val="left" w:pos="567"/>
              </w:tabs>
              <w:spacing w:after="0" w:line="240" w:lineRule="auto"/>
              <w:ind w:left="0" w:firstLine="0"/>
              <w:contextualSpacing w:val="0"/>
              <w:rPr>
                <w:iCs/>
                <w:color w:val="auto"/>
                <w:sz w:val="24"/>
                <w:szCs w:val="24"/>
              </w:rPr>
            </w:pPr>
            <w:r w:rsidRPr="003B6AFB">
              <w:rPr>
                <w:iCs/>
                <w:color w:val="auto"/>
                <w:sz w:val="24"/>
                <w:szCs w:val="24"/>
              </w:rPr>
              <w:t xml:space="preserve">17.5. </w:t>
            </w:r>
            <w:r w:rsidR="007B1EA9" w:rsidRPr="003B6AFB">
              <w:rPr>
                <w:iCs/>
                <w:color w:val="auto"/>
                <w:sz w:val="24"/>
                <w:szCs w:val="24"/>
              </w:rPr>
              <w:t>Сфотографувати</w:t>
            </w:r>
            <w:r w:rsidR="002F65DC" w:rsidRPr="003B6AFB">
              <w:rPr>
                <w:iCs/>
                <w:color w:val="auto"/>
                <w:sz w:val="24"/>
                <w:szCs w:val="24"/>
              </w:rPr>
              <w:t xml:space="preserve"> </w:t>
            </w:r>
            <w:r w:rsidR="00886215" w:rsidRPr="003B6AFB">
              <w:rPr>
                <w:iCs/>
                <w:color w:val="auto"/>
                <w:sz w:val="24"/>
                <w:szCs w:val="24"/>
              </w:rPr>
              <w:t>н</w:t>
            </w:r>
            <w:r w:rsidR="002F65DC" w:rsidRPr="003B6AFB">
              <w:rPr>
                <w:iCs/>
                <w:color w:val="auto"/>
                <w:sz w:val="24"/>
                <w:szCs w:val="24"/>
                <w:u w:val="single"/>
              </w:rPr>
              <w:t>а мобільний або інший пристрій, який має можливість передавання/надсилання,</w:t>
            </w:r>
            <w:r w:rsidR="007B1EA9" w:rsidRPr="003B6AFB">
              <w:rPr>
                <w:iCs/>
                <w:color w:val="auto"/>
                <w:sz w:val="24"/>
                <w:szCs w:val="24"/>
              </w:rPr>
              <w:t xml:space="preserve"> усі документи, які були оформлені на місці ДТП (довідка поліції, Європротокол тощо) та надати їх Страховику.</w:t>
            </w:r>
          </w:p>
        </w:tc>
      </w:tr>
      <w:tr w:rsidR="00085B7C" w:rsidRPr="003B6AFB" w14:paraId="471A0474" w14:textId="77777777" w:rsidTr="001C3536">
        <w:trPr>
          <w:trHeight w:val="247"/>
        </w:trPr>
        <w:tc>
          <w:tcPr>
            <w:tcW w:w="680" w:type="dxa"/>
          </w:tcPr>
          <w:p w14:paraId="60E088DB" w14:textId="77777777" w:rsidR="00085B7C" w:rsidRPr="003B6AFB" w:rsidRDefault="00085B7C" w:rsidP="00085B7C">
            <w:pPr>
              <w:spacing w:after="0" w:line="247" w:lineRule="auto"/>
              <w:ind w:hanging="108"/>
              <w:jc w:val="center"/>
              <w:rPr>
                <w:color w:val="auto"/>
                <w:sz w:val="24"/>
                <w:szCs w:val="24"/>
                <w:lang w:eastAsia="en-US"/>
              </w:rPr>
            </w:pPr>
            <w:r w:rsidRPr="003B6AFB">
              <w:rPr>
                <w:color w:val="auto"/>
                <w:sz w:val="24"/>
                <w:szCs w:val="24"/>
                <w:lang w:eastAsia="en-US"/>
              </w:rPr>
              <w:lastRenderedPageBreak/>
              <w:t>18</w:t>
            </w:r>
          </w:p>
        </w:tc>
        <w:tc>
          <w:tcPr>
            <w:tcW w:w="2552" w:type="dxa"/>
          </w:tcPr>
          <w:p w14:paraId="20EF2382" w14:textId="60690A2E" w:rsidR="00085B7C" w:rsidRPr="003B6AFB" w:rsidRDefault="00085B7C" w:rsidP="00085B7C">
            <w:pPr>
              <w:spacing w:after="0" w:line="247" w:lineRule="auto"/>
              <w:ind w:left="38" w:right="130" w:firstLine="0"/>
              <w:rPr>
                <w:color w:val="auto"/>
                <w:sz w:val="24"/>
                <w:szCs w:val="24"/>
                <w:lang w:eastAsia="en-US"/>
              </w:rPr>
            </w:pPr>
            <w:r w:rsidRPr="003B6AFB">
              <w:rPr>
                <w:color w:val="auto"/>
                <w:sz w:val="24"/>
                <w:szCs w:val="24"/>
                <w:lang w:eastAsia="en-US"/>
              </w:rPr>
              <w:t xml:space="preserve">Порядок здійснення </w:t>
            </w:r>
            <w:r w:rsidR="00231432" w:rsidRPr="003B6AFB">
              <w:rPr>
                <w:color w:val="auto"/>
                <w:sz w:val="24"/>
                <w:szCs w:val="24"/>
                <w:lang w:eastAsia="en-US"/>
              </w:rPr>
              <w:t xml:space="preserve">та розрахунку </w:t>
            </w:r>
            <w:r w:rsidRPr="003B6AFB">
              <w:rPr>
                <w:color w:val="auto"/>
                <w:sz w:val="24"/>
                <w:szCs w:val="24"/>
                <w:lang w:eastAsia="en-US"/>
              </w:rPr>
              <w:t>страхових виплат</w:t>
            </w:r>
          </w:p>
        </w:tc>
        <w:tc>
          <w:tcPr>
            <w:tcW w:w="7087" w:type="dxa"/>
          </w:tcPr>
          <w:p w14:paraId="7E693BFF" w14:textId="63121B30" w:rsidR="007B1EA9" w:rsidRPr="003B6AFB" w:rsidRDefault="00DE57FD" w:rsidP="00815FA5">
            <w:pPr>
              <w:widowControl w:val="0"/>
              <w:tabs>
                <w:tab w:val="left" w:pos="426"/>
                <w:tab w:val="left" w:pos="567"/>
                <w:tab w:val="left" w:pos="709"/>
                <w:tab w:val="left" w:pos="851"/>
              </w:tabs>
              <w:spacing w:after="0" w:line="240" w:lineRule="auto"/>
              <w:ind w:left="0" w:firstLine="0"/>
              <w:rPr>
                <w:color w:val="auto"/>
                <w:sz w:val="24"/>
                <w:szCs w:val="24"/>
              </w:rPr>
            </w:pPr>
            <w:r w:rsidRPr="003B6AFB">
              <w:rPr>
                <w:color w:val="auto"/>
                <w:sz w:val="24"/>
                <w:szCs w:val="24"/>
              </w:rPr>
              <w:t xml:space="preserve">18.1. </w:t>
            </w:r>
            <w:r w:rsidR="007B1EA9" w:rsidRPr="003B6AFB">
              <w:rPr>
                <w:color w:val="auto"/>
                <w:sz w:val="24"/>
                <w:szCs w:val="24"/>
              </w:rPr>
              <w:t>Врегулювання страхових випадків та здійснення страхових виплат проводиться відповідно до законодавства країни ДТП та Процедурних правил Ради Бюро міжнародної системи автомобільного страхування «Зелена картка» Національним Бюро країни ДТП або Кореспондентом, який ухвалений Національним Бюро та має відповідний договір із Страховиком.</w:t>
            </w:r>
          </w:p>
          <w:p w14:paraId="113205ED" w14:textId="147BC066" w:rsidR="00815FA5" w:rsidRPr="003B6AFB" w:rsidRDefault="00DE57FD" w:rsidP="00815FA5">
            <w:pPr>
              <w:widowControl w:val="0"/>
              <w:tabs>
                <w:tab w:val="left" w:pos="426"/>
                <w:tab w:val="left" w:pos="567"/>
                <w:tab w:val="left" w:pos="709"/>
                <w:tab w:val="left" w:pos="851"/>
              </w:tabs>
              <w:spacing w:after="0" w:line="240" w:lineRule="auto"/>
              <w:ind w:left="0" w:firstLine="0"/>
              <w:rPr>
                <w:color w:val="auto"/>
                <w:sz w:val="24"/>
                <w:szCs w:val="24"/>
              </w:rPr>
            </w:pPr>
            <w:r w:rsidRPr="003B6AFB">
              <w:rPr>
                <w:color w:val="auto"/>
                <w:sz w:val="24"/>
                <w:szCs w:val="24"/>
              </w:rPr>
              <w:t xml:space="preserve">18.2. </w:t>
            </w:r>
            <w:r w:rsidR="00AE4214" w:rsidRPr="003B6AFB">
              <w:rPr>
                <w:color w:val="auto"/>
                <w:sz w:val="24"/>
                <w:szCs w:val="24"/>
              </w:rPr>
              <w:t>Процедура врегулювання та р</w:t>
            </w:r>
            <w:r w:rsidR="00815FA5" w:rsidRPr="003B6AFB">
              <w:rPr>
                <w:color w:val="auto"/>
                <w:sz w:val="24"/>
                <w:szCs w:val="24"/>
              </w:rPr>
              <w:t>озмір страхової виплати в кожному окремому випадку визначається відповідно до спеціального (страхового) законодавства країни ДТП та характеру нанесеної шкоди потерпілому.</w:t>
            </w:r>
          </w:p>
        </w:tc>
      </w:tr>
      <w:tr w:rsidR="00085B7C" w:rsidRPr="003B6AFB" w14:paraId="5D5A2E7D" w14:textId="77777777" w:rsidTr="001C3536">
        <w:trPr>
          <w:trHeight w:val="247"/>
        </w:trPr>
        <w:tc>
          <w:tcPr>
            <w:tcW w:w="680" w:type="dxa"/>
          </w:tcPr>
          <w:p w14:paraId="4C29A830"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t>19</w:t>
            </w:r>
          </w:p>
        </w:tc>
        <w:tc>
          <w:tcPr>
            <w:tcW w:w="2552" w:type="dxa"/>
          </w:tcPr>
          <w:p w14:paraId="75260F4D"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Винятки із страхових випадків та підстави для відмови у страховій виплаті</w:t>
            </w:r>
          </w:p>
        </w:tc>
        <w:tc>
          <w:tcPr>
            <w:tcW w:w="7087" w:type="dxa"/>
          </w:tcPr>
          <w:p w14:paraId="1AFDB1BC" w14:textId="4258416C" w:rsidR="00B80AF3" w:rsidRPr="003B6AFB" w:rsidRDefault="00DE57FD" w:rsidP="00815FA5">
            <w:pPr>
              <w:tabs>
                <w:tab w:val="left" w:pos="284"/>
                <w:tab w:val="left" w:pos="567"/>
              </w:tabs>
              <w:suppressAutoHyphens/>
              <w:spacing w:after="0" w:line="240" w:lineRule="auto"/>
              <w:ind w:left="0" w:firstLine="0"/>
              <w:rPr>
                <w:b/>
                <w:bCs/>
                <w:color w:val="auto"/>
                <w:sz w:val="24"/>
                <w:szCs w:val="24"/>
              </w:rPr>
            </w:pPr>
            <w:bookmarkStart w:id="6" w:name="_Hlk181199684"/>
            <w:r w:rsidRPr="003B6AFB">
              <w:rPr>
                <w:b/>
                <w:bCs/>
                <w:color w:val="auto"/>
                <w:sz w:val="24"/>
                <w:szCs w:val="24"/>
              </w:rPr>
              <w:t xml:space="preserve">19.1. </w:t>
            </w:r>
            <w:r w:rsidR="00B80AF3" w:rsidRPr="003B6AFB">
              <w:rPr>
                <w:b/>
                <w:bCs/>
                <w:color w:val="auto"/>
                <w:sz w:val="24"/>
                <w:szCs w:val="24"/>
              </w:rPr>
              <w:t>Винятки зі страхових випадків та обмеження страхування.</w:t>
            </w:r>
          </w:p>
          <w:bookmarkEnd w:id="6"/>
          <w:p w14:paraId="659D93A1" w14:textId="6F5C00E8" w:rsidR="00815FA5" w:rsidRPr="003B6AFB" w:rsidRDefault="00231432" w:rsidP="00815FA5">
            <w:pPr>
              <w:pStyle w:val="a4"/>
              <w:widowControl w:val="0"/>
              <w:tabs>
                <w:tab w:val="left" w:pos="284"/>
                <w:tab w:val="left" w:pos="426"/>
                <w:tab w:val="left" w:pos="567"/>
                <w:tab w:val="left" w:pos="851"/>
                <w:tab w:val="left" w:pos="993"/>
              </w:tabs>
              <w:spacing w:after="0" w:line="240" w:lineRule="auto"/>
              <w:ind w:left="0" w:firstLine="0"/>
              <w:contextualSpacing w:val="0"/>
              <w:rPr>
                <w:b/>
                <w:bCs/>
                <w:color w:val="auto"/>
                <w:sz w:val="24"/>
                <w:szCs w:val="24"/>
              </w:rPr>
            </w:pPr>
            <w:r w:rsidRPr="003B6AFB">
              <w:rPr>
                <w:b/>
                <w:bCs/>
                <w:color w:val="auto"/>
                <w:sz w:val="24"/>
                <w:szCs w:val="24"/>
              </w:rPr>
              <w:t xml:space="preserve">19.1.1. </w:t>
            </w:r>
            <w:r w:rsidR="00815FA5" w:rsidRPr="003B6AFB">
              <w:rPr>
                <w:b/>
                <w:bCs/>
                <w:color w:val="auto"/>
                <w:sz w:val="24"/>
                <w:szCs w:val="24"/>
              </w:rPr>
              <w:t>Страхова виплата не здійснюється за шкоду</w:t>
            </w:r>
          </w:p>
          <w:p w14:paraId="69356A3E"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заподіяну життю та здоров’ю особи, яка використовує транспортний засіб та спричинила дорожньо-транспортну пригоду;</w:t>
            </w:r>
          </w:p>
          <w:p w14:paraId="4139B5CC"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заподіяну транспортному засобу, водій якого спричинив дорожньо-транспортну пригоду;</w:t>
            </w:r>
          </w:p>
          <w:p w14:paraId="5E0034D0"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заподіяну майну, що перебувало у транспортному засобі, у тому числі вантажу, що перевозився транспортним засобом, водій якого спричинив дорожньо-транспортну пригоду;</w:t>
            </w:r>
          </w:p>
          <w:p w14:paraId="48F70A5F"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lastRenderedPageBreak/>
              <w:t>заподіяну в разі використання транспортного засобу під час тренувальної поїздки перед офіційним змаганням чи для участі в такому змаганні, а також участі забезпечених транспортних засобів у спортивних заходах та інших заходах, включаючи перегони, змагання, тренування, тестування та демонстрацію в обмеженій та відмежованій зоні;</w:t>
            </w:r>
          </w:p>
          <w:p w14:paraId="4855AD30"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заподіяну внаслідок масових заворушень і групових порушень громадського порядку, війни або збройного конфлікту, воєнних дій, терористичного акту, стихійного лиха, вибуху, пожежі, не пов’язаних з дорожньо-транспортною пригодою;</w:t>
            </w:r>
          </w:p>
          <w:p w14:paraId="19E1D9A4"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заподіяну в разі пошкодження або знищення предметів антикваріату, виробів із дорогоцінних металів, дорогоцінного та напівдорогоцінного каміння, біжутерії, предметів релігійного культу, творів мистецтва, рукописів, грошових знаків, валютних цінностей, цінних паперів, документів, філателістичних, нумізматичних та інших колекційних речей (предметів);</w:t>
            </w:r>
          </w:p>
          <w:p w14:paraId="08671BD5"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що перевищує розмір страхової суми, передбачений договором страхування, незалежно від кількості потерпілих осіб та кількості осіб, відповідальних за заподіяну шкоду;</w:t>
            </w:r>
          </w:p>
          <w:p w14:paraId="76A37725"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у частині штрафів та судових витрат, які повинен сплатити водій та/або власник транспортного засобу, який спричинив дорожньо-транспортну пригоду;</w:t>
            </w:r>
          </w:p>
          <w:p w14:paraId="781EAC31"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 xml:space="preserve"> у частині судових витрат, понесених у кримінальному провадженні, у тому числі якщо у кримінальному провадженні вирішено також цивільний позов;</w:t>
            </w:r>
          </w:p>
          <w:p w14:paraId="4BC0C76A"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заподіяну внаслідок перевезення небезпечного вантажу;</w:t>
            </w:r>
          </w:p>
          <w:p w14:paraId="3DAF11D6"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заподіяну навколишньому природному середовищу внаслідок забруднення в результаті дорожньо-транспортної пригоди;</w:t>
            </w:r>
          </w:p>
          <w:p w14:paraId="004C20E7"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у частині упущеної вигоди.</w:t>
            </w:r>
          </w:p>
          <w:p w14:paraId="0396EF73" w14:textId="23C27504" w:rsidR="00815FA5" w:rsidRPr="003B6AFB" w:rsidRDefault="00231432" w:rsidP="00815FA5">
            <w:pPr>
              <w:pStyle w:val="a4"/>
              <w:widowControl w:val="0"/>
              <w:tabs>
                <w:tab w:val="left" w:pos="284"/>
                <w:tab w:val="left" w:pos="426"/>
                <w:tab w:val="left" w:pos="567"/>
                <w:tab w:val="left" w:pos="851"/>
                <w:tab w:val="left" w:pos="993"/>
              </w:tabs>
              <w:spacing w:after="0" w:line="240" w:lineRule="auto"/>
              <w:ind w:left="0" w:firstLine="0"/>
              <w:contextualSpacing w:val="0"/>
              <w:rPr>
                <w:b/>
                <w:bCs/>
                <w:color w:val="auto"/>
                <w:sz w:val="24"/>
                <w:szCs w:val="24"/>
              </w:rPr>
            </w:pPr>
            <w:r w:rsidRPr="003B6AFB">
              <w:rPr>
                <w:b/>
                <w:bCs/>
                <w:color w:val="auto"/>
                <w:sz w:val="24"/>
                <w:szCs w:val="24"/>
              </w:rPr>
              <w:t xml:space="preserve">19.1.2. </w:t>
            </w:r>
            <w:r w:rsidR="00815FA5" w:rsidRPr="003B6AFB">
              <w:rPr>
                <w:b/>
                <w:bCs/>
                <w:color w:val="auto"/>
                <w:sz w:val="24"/>
                <w:szCs w:val="24"/>
              </w:rPr>
              <w:t>Страхова виплата не здійснюється також у випадках</w:t>
            </w:r>
          </w:p>
          <w:p w14:paraId="506CC4BA" w14:textId="0FFA06BF"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настання під час використання транспортного засобу ДТП, внаслідок якої в особи, яка використовувала транспортний засіб, не виникла цивільно-правова відповідальність;</w:t>
            </w:r>
          </w:p>
          <w:p w14:paraId="77C3F363"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умисних дій потерпілої особи, спрямованих на настання ДТП, крім дій, вчинених у стані крайньої необхідності або необхідної оборони;</w:t>
            </w:r>
          </w:p>
          <w:p w14:paraId="4A549555" w14:textId="721196EC" w:rsidR="00272010" w:rsidRPr="003B6AFB" w:rsidRDefault="00272010"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настання ДТП на території країни іншої, ніж зазначена в страховому сертифікаті “Зелена картка”;</w:t>
            </w:r>
          </w:p>
          <w:p w14:paraId="335D1287" w14:textId="77777777" w:rsidR="00815FA5"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припинення зобов’язання у зв’язку з поєднанням боржника і кредитора в одній особі, у тому числі якщо транспортні засоби, що є учасниками ДТП, належать особі, яка спричинила ДТП, та потерпілій особі на праві спільної сумісної власності.</w:t>
            </w:r>
          </w:p>
          <w:p w14:paraId="149C9EBC" w14:textId="77777777" w:rsidR="00815FA5" w:rsidRPr="003B6AFB" w:rsidRDefault="00815FA5" w:rsidP="00815FA5">
            <w:pPr>
              <w:pStyle w:val="a4"/>
              <w:widowControl w:val="0"/>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 xml:space="preserve">Страховик не відшкодовує: </w:t>
            </w:r>
          </w:p>
          <w:p w14:paraId="54B2EADF" w14:textId="57C861FA" w:rsidR="00085B7C" w:rsidRPr="003B6AFB" w:rsidRDefault="00815FA5" w:rsidP="00CC78AC">
            <w:pPr>
              <w:pStyle w:val="a4"/>
              <w:widowControl w:val="0"/>
              <w:numPr>
                <w:ilvl w:val="2"/>
                <w:numId w:val="2"/>
              </w:numPr>
              <w:tabs>
                <w:tab w:val="left" w:pos="284"/>
                <w:tab w:val="left" w:pos="426"/>
                <w:tab w:val="left" w:pos="567"/>
                <w:tab w:val="left" w:pos="851"/>
                <w:tab w:val="left" w:pos="993"/>
              </w:tabs>
              <w:spacing w:after="0" w:line="240" w:lineRule="auto"/>
              <w:ind w:left="0" w:firstLine="0"/>
              <w:contextualSpacing w:val="0"/>
              <w:rPr>
                <w:color w:val="auto"/>
                <w:sz w:val="24"/>
                <w:szCs w:val="24"/>
              </w:rPr>
            </w:pPr>
            <w:r w:rsidRPr="003B6AFB">
              <w:rPr>
                <w:color w:val="auto"/>
                <w:sz w:val="24"/>
                <w:szCs w:val="24"/>
              </w:rPr>
              <w:t>витрати на лікування захворювань, клінічних станів потерпілої фізичної особи, які не мають клінічно вираженої картини перебігу, не підтверджені клінічними методами діагностики та/або не є наслідком ДТП.</w:t>
            </w:r>
          </w:p>
          <w:p w14:paraId="448F82A1" w14:textId="448D643A" w:rsidR="00B80AF3" w:rsidRPr="003B6AFB" w:rsidRDefault="00231432" w:rsidP="00815FA5">
            <w:pPr>
              <w:tabs>
                <w:tab w:val="left" w:pos="284"/>
                <w:tab w:val="left" w:pos="567"/>
              </w:tabs>
              <w:suppressAutoHyphens/>
              <w:spacing w:after="0" w:line="240" w:lineRule="auto"/>
              <w:ind w:left="0" w:firstLine="0"/>
              <w:rPr>
                <w:b/>
                <w:bCs/>
                <w:color w:val="auto"/>
                <w:sz w:val="24"/>
                <w:szCs w:val="24"/>
              </w:rPr>
            </w:pPr>
            <w:r w:rsidRPr="003B6AFB">
              <w:rPr>
                <w:b/>
                <w:bCs/>
                <w:color w:val="auto"/>
                <w:sz w:val="24"/>
                <w:szCs w:val="24"/>
              </w:rPr>
              <w:t xml:space="preserve">19.2. </w:t>
            </w:r>
            <w:r w:rsidR="00B80AF3" w:rsidRPr="003B6AFB">
              <w:rPr>
                <w:b/>
                <w:bCs/>
                <w:color w:val="auto"/>
                <w:sz w:val="24"/>
                <w:szCs w:val="24"/>
              </w:rPr>
              <w:t>Підставою для відмови Страховика у здійсненні виплати Страхового відшкодування є:</w:t>
            </w:r>
          </w:p>
          <w:p w14:paraId="50260352" w14:textId="3095128D" w:rsidR="00815FA5" w:rsidRPr="003B6AFB" w:rsidRDefault="00B80AF3" w:rsidP="00CC78AC">
            <w:pPr>
              <w:pStyle w:val="a4"/>
              <w:numPr>
                <w:ilvl w:val="0"/>
                <w:numId w:val="2"/>
              </w:numPr>
              <w:tabs>
                <w:tab w:val="left" w:pos="284"/>
                <w:tab w:val="left" w:pos="567"/>
              </w:tabs>
              <w:suppressAutoHyphens/>
              <w:spacing w:after="0" w:line="240" w:lineRule="auto"/>
              <w:ind w:left="0" w:firstLine="0"/>
              <w:rPr>
                <w:rStyle w:val="ui-provider"/>
                <w:color w:val="auto"/>
                <w:sz w:val="24"/>
                <w:szCs w:val="24"/>
              </w:rPr>
            </w:pPr>
            <w:r w:rsidRPr="003B6AFB">
              <w:rPr>
                <w:color w:val="auto"/>
                <w:sz w:val="24"/>
                <w:szCs w:val="24"/>
              </w:rPr>
              <w:lastRenderedPageBreak/>
              <w:t>випадки передбачені розділом «Винятки зі страхових випадків та обмеження страхування»</w:t>
            </w:r>
            <w:r w:rsidR="00231432" w:rsidRPr="003B6AFB">
              <w:rPr>
                <w:color w:val="auto"/>
                <w:sz w:val="24"/>
                <w:szCs w:val="24"/>
              </w:rPr>
              <w:t xml:space="preserve"> Загальних умов</w:t>
            </w:r>
          </w:p>
        </w:tc>
      </w:tr>
      <w:tr w:rsidR="00085B7C" w:rsidRPr="003B6AFB" w14:paraId="76AA2149" w14:textId="77777777" w:rsidTr="001C3536">
        <w:trPr>
          <w:trHeight w:val="247"/>
        </w:trPr>
        <w:tc>
          <w:tcPr>
            <w:tcW w:w="680" w:type="dxa"/>
          </w:tcPr>
          <w:p w14:paraId="67B6591C"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lastRenderedPageBreak/>
              <w:t>20</w:t>
            </w:r>
          </w:p>
        </w:tc>
        <w:tc>
          <w:tcPr>
            <w:tcW w:w="2552" w:type="dxa"/>
          </w:tcPr>
          <w:p w14:paraId="59856FFF"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Інша інформація</w:t>
            </w:r>
          </w:p>
        </w:tc>
        <w:tc>
          <w:tcPr>
            <w:tcW w:w="7087" w:type="dxa"/>
          </w:tcPr>
          <w:p w14:paraId="1BD2314B" w14:textId="6C6E18B1" w:rsidR="00CE6DBA" w:rsidRPr="003B6AFB" w:rsidRDefault="00231432" w:rsidP="003B6AFB">
            <w:pPr>
              <w:widowControl w:val="0"/>
              <w:tabs>
                <w:tab w:val="left" w:pos="176"/>
                <w:tab w:val="left" w:pos="426"/>
              </w:tabs>
              <w:autoSpaceDE w:val="0"/>
              <w:autoSpaceDN w:val="0"/>
              <w:spacing w:after="0" w:line="240" w:lineRule="auto"/>
              <w:ind w:left="0" w:firstLine="0"/>
              <w:rPr>
                <w:bCs/>
                <w:color w:val="auto"/>
                <w:sz w:val="24"/>
                <w:szCs w:val="24"/>
                <w:lang w:eastAsia="en-US"/>
              </w:rPr>
            </w:pPr>
            <w:r w:rsidRPr="003B6AFB">
              <w:rPr>
                <w:bCs/>
                <w:color w:val="auto"/>
                <w:sz w:val="24"/>
                <w:szCs w:val="24"/>
                <w:lang w:eastAsia="en-US"/>
              </w:rPr>
              <w:t xml:space="preserve">20.1. </w:t>
            </w:r>
            <w:r w:rsidR="00CE6DBA" w:rsidRPr="003B6AFB">
              <w:rPr>
                <w:bCs/>
                <w:color w:val="auto"/>
                <w:sz w:val="24"/>
                <w:szCs w:val="24"/>
                <w:lang w:eastAsia="en-US"/>
              </w:rPr>
              <w:t>Виїзд з України до держави - члена міжнародної системи автомобільного страхування "Зелена картка" зареєстрованого в Україні транспортного засобу, щодо якого відсутній міжнародний договір страхування, укладений із страховиком - повним членом МТСБУ і посвідчений відповідним страховим сертифікатом "Зелена картка" або страховим полісом, що посвідчує наявність міжнародного договору страхування, чинного на території такої іноземної держави, забороняється.</w:t>
            </w:r>
          </w:p>
          <w:p w14:paraId="3825B293" w14:textId="3A742BF8" w:rsidR="003F6F95" w:rsidRPr="003B6AFB" w:rsidRDefault="00231432" w:rsidP="003B6AFB">
            <w:pPr>
              <w:widowControl w:val="0"/>
              <w:tabs>
                <w:tab w:val="left" w:pos="176"/>
                <w:tab w:val="left" w:pos="426"/>
              </w:tabs>
              <w:autoSpaceDE w:val="0"/>
              <w:autoSpaceDN w:val="0"/>
              <w:spacing w:after="0" w:line="240" w:lineRule="auto"/>
              <w:ind w:left="0" w:firstLine="0"/>
              <w:rPr>
                <w:bCs/>
                <w:color w:val="auto"/>
                <w:sz w:val="24"/>
                <w:szCs w:val="24"/>
                <w:lang w:eastAsia="en-US"/>
              </w:rPr>
            </w:pPr>
            <w:r w:rsidRPr="003B6AFB">
              <w:rPr>
                <w:bCs/>
                <w:color w:val="auto"/>
                <w:sz w:val="24"/>
                <w:szCs w:val="24"/>
                <w:lang w:eastAsia="en-US"/>
              </w:rPr>
              <w:t xml:space="preserve">20.2. </w:t>
            </w:r>
            <w:r w:rsidR="003F6F95" w:rsidRPr="003B6AFB">
              <w:rPr>
                <w:bCs/>
                <w:color w:val="auto"/>
                <w:sz w:val="24"/>
                <w:szCs w:val="24"/>
                <w:lang w:eastAsia="en-US"/>
              </w:rPr>
              <w:t>Задля безперешкодного транскордонного автомобільного руху сертифікат «Зелена картка» слід роздрукувати та зберігати у паперовому форматі.</w:t>
            </w:r>
          </w:p>
          <w:p w14:paraId="1C9BB2AC" w14:textId="34FA894F" w:rsidR="00085B7C" w:rsidRPr="003B6AFB" w:rsidRDefault="00231432" w:rsidP="003B6AFB">
            <w:pPr>
              <w:tabs>
                <w:tab w:val="left" w:pos="142"/>
                <w:tab w:val="left" w:pos="363"/>
                <w:tab w:val="left" w:pos="426"/>
              </w:tabs>
              <w:suppressAutoHyphens/>
              <w:spacing w:line="240" w:lineRule="auto"/>
              <w:ind w:left="0" w:firstLine="0"/>
              <w:rPr>
                <w:color w:val="auto"/>
                <w:sz w:val="24"/>
                <w:szCs w:val="24"/>
                <w:lang w:eastAsia="en-US"/>
              </w:rPr>
            </w:pPr>
            <w:bookmarkStart w:id="7" w:name="n80"/>
            <w:bookmarkStart w:id="8" w:name="o2"/>
            <w:bookmarkEnd w:id="7"/>
            <w:bookmarkEnd w:id="8"/>
            <w:r w:rsidRPr="003B6AFB">
              <w:rPr>
                <w:color w:val="auto"/>
                <w:sz w:val="24"/>
                <w:szCs w:val="24"/>
                <w:lang w:eastAsia="en-US"/>
              </w:rPr>
              <w:t xml:space="preserve">20.3. </w:t>
            </w:r>
            <w:r w:rsidR="003F6F95" w:rsidRPr="003B6AFB">
              <w:rPr>
                <w:color w:val="auto"/>
                <w:sz w:val="24"/>
                <w:szCs w:val="24"/>
                <w:lang w:eastAsia="en-US"/>
              </w:rPr>
              <w:t>У разі відсутності під час перевірки у водія сертифікату «Зелена картка», чинного на дату перевірки, подальший рух такого ТЗ може бути обмежений/ заборонений, а на його водія накладено штраф відповідно до законодавства країни відвідування.</w:t>
            </w:r>
          </w:p>
          <w:p w14:paraId="2F6CA95D" w14:textId="6C403DEA" w:rsidR="00F226FF" w:rsidRPr="003B6AFB" w:rsidRDefault="00231432" w:rsidP="003B6AFB">
            <w:pPr>
              <w:ind w:left="0" w:firstLine="0"/>
              <w:rPr>
                <w:color w:val="auto"/>
                <w:sz w:val="24"/>
                <w:szCs w:val="24"/>
              </w:rPr>
            </w:pPr>
            <w:r w:rsidRPr="003B6AFB">
              <w:rPr>
                <w:color w:val="auto"/>
                <w:sz w:val="24"/>
                <w:szCs w:val="24"/>
              </w:rPr>
              <w:t xml:space="preserve">20.4. </w:t>
            </w:r>
            <w:r w:rsidR="00E84ED8" w:rsidRPr="003B6AFB">
              <w:rPr>
                <w:color w:val="auto"/>
                <w:sz w:val="24"/>
                <w:szCs w:val="24"/>
              </w:rPr>
              <w:t xml:space="preserve">Рекомендовано </w:t>
            </w:r>
            <w:r w:rsidR="00F226FF" w:rsidRPr="003B6AFB">
              <w:rPr>
                <w:color w:val="auto"/>
                <w:sz w:val="24"/>
                <w:szCs w:val="24"/>
              </w:rPr>
              <w:t>роздрукувати pdf-файл візуальної форми страхового сертифікату «Зелена картка»</w:t>
            </w:r>
          </w:p>
        </w:tc>
      </w:tr>
      <w:tr w:rsidR="00085B7C" w:rsidRPr="003B6AFB" w14:paraId="0233DF84" w14:textId="77777777" w:rsidTr="001C3536">
        <w:trPr>
          <w:trHeight w:val="247"/>
        </w:trPr>
        <w:tc>
          <w:tcPr>
            <w:tcW w:w="680" w:type="dxa"/>
          </w:tcPr>
          <w:p w14:paraId="77CBD8D0"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t>21</w:t>
            </w:r>
          </w:p>
        </w:tc>
        <w:tc>
          <w:tcPr>
            <w:tcW w:w="2552" w:type="dxa"/>
          </w:tcPr>
          <w:p w14:paraId="6249A7F6"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Форма договору страхування</w:t>
            </w:r>
          </w:p>
        </w:tc>
        <w:tc>
          <w:tcPr>
            <w:tcW w:w="7087" w:type="dxa"/>
          </w:tcPr>
          <w:p w14:paraId="5A909292" w14:textId="77777777" w:rsidR="007F376E" w:rsidRDefault="00085B7C" w:rsidP="003B6AFB">
            <w:pPr>
              <w:widowControl w:val="0"/>
              <w:tabs>
                <w:tab w:val="left" w:pos="567"/>
                <w:tab w:val="left" w:pos="709"/>
                <w:tab w:val="left" w:pos="851"/>
                <w:tab w:val="left" w:pos="993"/>
              </w:tabs>
              <w:spacing w:after="0" w:line="240" w:lineRule="auto"/>
              <w:ind w:left="0" w:firstLine="0"/>
              <w:rPr>
                <w:rFonts w:eastAsia="Calibri"/>
                <w:color w:val="auto"/>
                <w:sz w:val="24"/>
                <w:szCs w:val="24"/>
                <w:lang w:eastAsia="ar-SA"/>
              </w:rPr>
            </w:pPr>
            <w:r w:rsidRPr="003B6AFB">
              <w:rPr>
                <w:rFonts w:eastAsia="Calibri"/>
                <w:color w:val="auto"/>
                <w:sz w:val="24"/>
                <w:szCs w:val="24"/>
                <w:lang w:eastAsia="ar-SA"/>
              </w:rPr>
              <w:t xml:space="preserve">Договір страхування укладається виключно в письмовій формі з дотриманням вимог </w:t>
            </w:r>
            <w:hyperlink r:id="rId14" w:tgtFrame="_blank" w:history="1">
              <w:r w:rsidRPr="003B6AFB">
                <w:rPr>
                  <w:rFonts w:eastAsia="Calibri"/>
                  <w:color w:val="auto"/>
                  <w:sz w:val="24"/>
                  <w:szCs w:val="24"/>
                  <w:lang w:eastAsia="ar-SA"/>
                </w:rPr>
                <w:t>Цивільного кодексу України</w:t>
              </w:r>
            </w:hyperlink>
            <w:r w:rsidRPr="003B6AFB">
              <w:rPr>
                <w:rFonts w:eastAsia="Calibri"/>
                <w:color w:val="auto"/>
                <w:sz w:val="24"/>
                <w:szCs w:val="24"/>
                <w:lang w:eastAsia="ar-SA"/>
              </w:rPr>
              <w:t>, встановлених до письмової форми правочину, та оформляється у формі</w:t>
            </w:r>
            <w:r w:rsidR="007D561F" w:rsidRPr="003B6AFB">
              <w:rPr>
                <w:rFonts w:eastAsia="Calibri"/>
                <w:color w:val="auto"/>
                <w:sz w:val="24"/>
                <w:szCs w:val="24"/>
                <w:lang w:eastAsia="ar-SA"/>
              </w:rPr>
              <w:t xml:space="preserve"> </w:t>
            </w:r>
            <w:r w:rsidRPr="003B6AFB">
              <w:rPr>
                <w:rFonts w:eastAsia="Calibri"/>
                <w:color w:val="auto"/>
                <w:sz w:val="24"/>
                <w:szCs w:val="24"/>
                <w:lang w:eastAsia="ar-SA"/>
              </w:rPr>
              <w:t xml:space="preserve">електронного документа, створеного згідно з вимогами, визначеними </w:t>
            </w:r>
            <w:hyperlink r:id="rId15" w:tgtFrame="_blank" w:history="1">
              <w:r w:rsidRPr="003B6AFB">
                <w:rPr>
                  <w:rFonts w:eastAsia="Calibri"/>
                  <w:color w:val="auto"/>
                  <w:sz w:val="24"/>
                  <w:szCs w:val="24"/>
                  <w:lang w:eastAsia="ar-SA"/>
                </w:rPr>
                <w:t>Законом України</w:t>
              </w:r>
            </w:hyperlink>
            <w:r w:rsidRPr="003B6AFB">
              <w:rPr>
                <w:rFonts w:eastAsia="Calibri"/>
                <w:color w:val="auto"/>
                <w:sz w:val="24"/>
                <w:szCs w:val="24"/>
                <w:lang w:eastAsia="ar-SA"/>
              </w:rPr>
              <w:t xml:space="preserve"> "Про електронні документи та електронний документообіг", або в порядку, передбаченому </w:t>
            </w:r>
            <w:r w:rsidR="00FE24B7" w:rsidRPr="003B6AFB">
              <w:rPr>
                <w:rFonts w:eastAsia="Calibri"/>
                <w:color w:val="auto"/>
                <w:sz w:val="24"/>
                <w:szCs w:val="24"/>
                <w:lang w:eastAsia="ar-SA"/>
              </w:rPr>
              <w:t xml:space="preserve">Законом України </w:t>
            </w:r>
            <w:r w:rsidRPr="003B6AFB">
              <w:rPr>
                <w:rFonts w:eastAsia="Calibri"/>
                <w:color w:val="auto"/>
                <w:sz w:val="24"/>
                <w:szCs w:val="24"/>
                <w:lang w:eastAsia="ar-SA"/>
              </w:rPr>
              <w:t xml:space="preserve"> </w:t>
            </w:r>
            <w:r w:rsidR="00FE24B7" w:rsidRPr="003B6AFB">
              <w:rPr>
                <w:rFonts w:eastAsia="Calibri"/>
                <w:color w:val="auto"/>
                <w:sz w:val="24"/>
                <w:szCs w:val="24"/>
                <w:lang w:eastAsia="ar-SA"/>
              </w:rPr>
              <w:t>«П</w:t>
            </w:r>
            <w:r w:rsidRPr="003B6AFB">
              <w:rPr>
                <w:rFonts w:eastAsia="Calibri"/>
                <w:color w:val="auto"/>
                <w:sz w:val="24"/>
                <w:szCs w:val="24"/>
                <w:lang w:eastAsia="ar-SA"/>
              </w:rPr>
              <w:t>ро електронну комерцію</w:t>
            </w:r>
            <w:r w:rsidR="00FE24B7" w:rsidRPr="003B6AFB">
              <w:rPr>
                <w:rFonts w:eastAsia="Calibri"/>
                <w:color w:val="auto"/>
                <w:sz w:val="24"/>
                <w:szCs w:val="24"/>
                <w:lang w:eastAsia="ar-SA"/>
              </w:rPr>
              <w:t>»</w:t>
            </w:r>
            <w:r w:rsidRPr="003B6AFB">
              <w:rPr>
                <w:color w:val="auto"/>
                <w:sz w:val="24"/>
                <w:szCs w:val="24"/>
                <w:lang w:eastAsia="en-US"/>
              </w:rPr>
              <w:t>.</w:t>
            </w:r>
            <w:bookmarkStart w:id="9" w:name="_Hlk218003424"/>
            <w:r w:rsidR="00C10500" w:rsidRPr="003B6AFB">
              <w:rPr>
                <w:color w:val="auto"/>
                <w:sz w:val="24"/>
                <w:szCs w:val="24"/>
                <w:lang w:eastAsia="en-US"/>
              </w:rPr>
              <w:t xml:space="preserve"> </w:t>
            </w:r>
            <w:bookmarkEnd w:id="9"/>
            <w:r w:rsidR="00477251" w:rsidRPr="003B6AFB">
              <w:rPr>
                <w:rFonts w:eastAsia="Calibri"/>
                <w:color w:val="auto"/>
                <w:sz w:val="24"/>
                <w:szCs w:val="24"/>
                <w:lang w:eastAsia="ar-SA"/>
              </w:rPr>
              <w:t>Договір міжнародного страхування посвідчується відповідним страховим сертифікатом «Зелена картка»</w:t>
            </w:r>
            <w:r w:rsidR="007F376E">
              <w:rPr>
                <w:rFonts w:eastAsia="Calibri"/>
                <w:color w:val="auto"/>
                <w:sz w:val="24"/>
                <w:szCs w:val="24"/>
                <w:lang w:eastAsia="ar-SA"/>
              </w:rPr>
              <w:t>.</w:t>
            </w:r>
          </w:p>
          <w:p w14:paraId="3EBD60B5" w14:textId="017C89E2" w:rsidR="00CE6DBA" w:rsidRPr="003B6AFB" w:rsidRDefault="00CE6DBA" w:rsidP="003B6AFB">
            <w:pPr>
              <w:widowControl w:val="0"/>
              <w:tabs>
                <w:tab w:val="left" w:pos="567"/>
                <w:tab w:val="left" w:pos="709"/>
                <w:tab w:val="left" w:pos="851"/>
                <w:tab w:val="left" w:pos="993"/>
              </w:tabs>
              <w:spacing w:after="0" w:line="240" w:lineRule="auto"/>
              <w:ind w:left="0" w:firstLine="0"/>
              <w:rPr>
                <w:rFonts w:eastAsia="Calibri"/>
                <w:color w:val="auto"/>
                <w:sz w:val="24"/>
                <w:szCs w:val="24"/>
                <w:lang w:eastAsia="ar-SA"/>
              </w:rPr>
            </w:pPr>
            <w:r w:rsidRPr="003B6AFB">
              <w:rPr>
                <w:rFonts w:eastAsia="Calibri"/>
                <w:color w:val="auto"/>
                <w:sz w:val="24"/>
                <w:szCs w:val="24"/>
                <w:lang w:eastAsia="ar-SA"/>
              </w:rPr>
              <w:t>Форми страхових полісів, страхового сертифіката "Зелена картка", бланка повідомлення про дорожньо-транспортну пригоду, інструкція із заповнення такого бланка затверджуються МТСБУ та розміщуються на його веб-сайті у відкритому доступі</w:t>
            </w:r>
            <w:ins w:id="10" w:author="Подтикало Наталія" w:date="2026-03-30T10:53:00Z" w16du:dateUtc="2026-03-30T07:53:00Z">
              <w:r w:rsidR="00F650C4">
                <w:rPr>
                  <w:rFonts w:eastAsia="Calibri"/>
                  <w:color w:val="auto"/>
                  <w:sz w:val="24"/>
                  <w:szCs w:val="24"/>
                  <w:lang w:eastAsia="ar-SA"/>
                </w:rPr>
                <w:t>.</w:t>
              </w:r>
            </w:ins>
            <w:r w:rsidR="00F650C4">
              <w:rPr>
                <w:rFonts w:eastAsia="Calibri"/>
                <w:color w:val="auto"/>
                <w:sz w:val="24"/>
                <w:szCs w:val="24"/>
                <w:lang w:eastAsia="ar-SA"/>
              </w:rPr>
              <w:t xml:space="preserve"> </w:t>
            </w:r>
          </w:p>
        </w:tc>
      </w:tr>
      <w:tr w:rsidR="00085B7C" w:rsidRPr="003B6AFB" w14:paraId="18E05CDF" w14:textId="77777777" w:rsidTr="00B6740D">
        <w:trPr>
          <w:trHeight w:val="2643"/>
        </w:trPr>
        <w:tc>
          <w:tcPr>
            <w:tcW w:w="680" w:type="dxa"/>
          </w:tcPr>
          <w:p w14:paraId="1B1283AD"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t>22</w:t>
            </w:r>
          </w:p>
        </w:tc>
        <w:tc>
          <w:tcPr>
            <w:tcW w:w="2552" w:type="dxa"/>
          </w:tcPr>
          <w:p w14:paraId="30524A95"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Канал (и) реалізації страхового продукту</w:t>
            </w:r>
          </w:p>
        </w:tc>
        <w:tc>
          <w:tcPr>
            <w:tcW w:w="7087" w:type="dxa"/>
          </w:tcPr>
          <w:p w14:paraId="60041297" w14:textId="77777777" w:rsidR="00C7242F" w:rsidRPr="003B6AFB" w:rsidRDefault="00C7242F" w:rsidP="00FE24B7">
            <w:pPr>
              <w:numPr>
                <w:ilvl w:val="0"/>
                <w:numId w:val="3"/>
              </w:numPr>
              <w:tabs>
                <w:tab w:val="left" w:pos="298"/>
              </w:tabs>
              <w:spacing w:after="0" w:line="247" w:lineRule="auto"/>
              <w:ind w:left="0" w:firstLine="0"/>
              <w:rPr>
                <w:rFonts w:eastAsia="Calibri"/>
                <w:sz w:val="24"/>
                <w:szCs w:val="24"/>
                <w:lang w:eastAsia="ar-SA"/>
              </w:rPr>
            </w:pPr>
            <w:r w:rsidRPr="003B6AFB">
              <w:rPr>
                <w:rFonts w:eastAsia="Calibri"/>
                <w:sz w:val="24"/>
                <w:szCs w:val="24"/>
                <w:lang w:eastAsia="ar-SA"/>
              </w:rPr>
              <w:t>Структурні та відокремлені підрозділи</w:t>
            </w:r>
            <w:r w:rsidR="00C474DE" w:rsidRPr="003B6AFB">
              <w:rPr>
                <w:rFonts w:eastAsia="Calibri"/>
                <w:sz w:val="24"/>
                <w:szCs w:val="24"/>
                <w:lang w:eastAsia="ar-SA"/>
              </w:rPr>
              <w:t xml:space="preserve"> АТ «СК «ІНГО»</w:t>
            </w:r>
          </w:p>
          <w:p w14:paraId="174A0A3E" w14:textId="32508068" w:rsidR="00C7242F" w:rsidRPr="003B6AFB" w:rsidRDefault="00D90FFC" w:rsidP="00FE24B7">
            <w:pPr>
              <w:tabs>
                <w:tab w:val="left" w:pos="298"/>
              </w:tabs>
              <w:spacing w:after="0" w:line="247" w:lineRule="auto"/>
              <w:ind w:left="0" w:firstLine="0"/>
              <w:rPr>
                <w:rFonts w:eastAsia="Calibri"/>
                <w:sz w:val="24"/>
                <w:szCs w:val="24"/>
                <w:lang w:eastAsia="ar-SA"/>
              </w:rPr>
            </w:pPr>
            <w:r w:rsidRPr="003B6AFB">
              <w:rPr>
                <w:rFonts w:eastAsia="Calibri"/>
                <w:sz w:val="24"/>
                <w:szCs w:val="24"/>
                <w:lang w:eastAsia="ar-SA"/>
              </w:rPr>
              <w:t>(</w:t>
            </w:r>
            <w:hyperlink r:id="rId16" w:history="1">
              <w:r w:rsidRPr="003B6AFB">
                <w:rPr>
                  <w:rStyle w:val="af5"/>
                  <w:rFonts w:eastAsia="Calibri"/>
                  <w:sz w:val="24"/>
                  <w:szCs w:val="24"/>
                  <w:lang w:eastAsia="ar-SA"/>
                </w:rPr>
                <w:t>https://ingo.ua/cms/image/uploads/Informatsiia_pro_vidokremleni_pidrozdily_INGO_71c19797a6.pdf?v=1733490632458</w:t>
              </w:r>
            </w:hyperlink>
            <w:r w:rsidRPr="003B6AFB">
              <w:rPr>
                <w:rFonts w:eastAsia="Calibri"/>
                <w:sz w:val="24"/>
                <w:szCs w:val="24"/>
                <w:lang w:eastAsia="ar-SA"/>
              </w:rPr>
              <w:t>)</w:t>
            </w:r>
          </w:p>
          <w:p w14:paraId="28B59579" w14:textId="65DDACF7" w:rsidR="00FE24B7" w:rsidRPr="003B6AFB" w:rsidRDefault="00C7242F" w:rsidP="00FE24B7">
            <w:pPr>
              <w:pStyle w:val="a4"/>
              <w:numPr>
                <w:ilvl w:val="0"/>
                <w:numId w:val="3"/>
              </w:numPr>
              <w:tabs>
                <w:tab w:val="left" w:pos="298"/>
              </w:tabs>
              <w:spacing w:after="0" w:line="247" w:lineRule="auto"/>
              <w:ind w:left="0" w:firstLine="0"/>
              <w:rPr>
                <w:rFonts w:eastAsia="Calibri"/>
                <w:sz w:val="24"/>
                <w:szCs w:val="24"/>
                <w:lang w:eastAsia="ar-SA"/>
              </w:rPr>
            </w:pPr>
            <w:r w:rsidRPr="003B6AFB">
              <w:rPr>
                <w:rFonts w:eastAsia="Calibri"/>
                <w:sz w:val="24"/>
                <w:szCs w:val="24"/>
                <w:lang w:eastAsia="ar-SA"/>
              </w:rPr>
              <w:t>Особистий кабінет Клієнта (створений ним особисто) за адресою</w:t>
            </w:r>
            <w:r w:rsidR="00D90FFC" w:rsidRPr="003B6AFB">
              <w:rPr>
                <w:rFonts w:eastAsia="Calibri"/>
                <w:sz w:val="24"/>
                <w:szCs w:val="24"/>
                <w:lang w:eastAsia="ar-SA"/>
              </w:rPr>
              <w:t>:</w:t>
            </w:r>
            <w:r w:rsidRPr="003B6AFB">
              <w:rPr>
                <w:rFonts w:eastAsia="Calibri"/>
                <w:sz w:val="24"/>
                <w:szCs w:val="24"/>
                <w:lang w:eastAsia="ar-SA"/>
              </w:rPr>
              <w:t xml:space="preserve"> </w:t>
            </w:r>
            <w:hyperlink r:id="rId17" w:history="1">
              <w:r w:rsidR="003F6F95" w:rsidRPr="003B6AFB">
                <w:rPr>
                  <w:rStyle w:val="af5"/>
                  <w:rFonts w:eastAsia="Calibri"/>
                  <w:sz w:val="24"/>
                  <w:szCs w:val="24"/>
                  <w:lang w:eastAsia="ar-SA"/>
                </w:rPr>
                <w:t>http://cabinet.ingo.ua</w:t>
              </w:r>
            </w:hyperlink>
            <w:r w:rsidRPr="003B6AFB">
              <w:rPr>
                <w:rFonts w:eastAsia="Calibri"/>
                <w:sz w:val="24"/>
                <w:szCs w:val="24"/>
                <w:lang w:eastAsia="ar-SA"/>
              </w:rPr>
              <w:t>;</w:t>
            </w:r>
            <w:r w:rsidR="00B95908" w:rsidRPr="003B6AFB">
              <w:rPr>
                <w:rFonts w:eastAsia="Calibri"/>
                <w:sz w:val="24"/>
                <w:szCs w:val="24"/>
                <w:lang w:eastAsia="ar-SA"/>
              </w:rPr>
              <w:t xml:space="preserve"> </w:t>
            </w:r>
          </w:p>
          <w:p w14:paraId="1F92428B" w14:textId="23705D3C" w:rsidR="00C7242F" w:rsidRPr="003B6AFB" w:rsidRDefault="00B95908" w:rsidP="00FE24B7">
            <w:pPr>
              <w:pStyle w:val="a4"/>
              <w:numPr>
                <w:ilvl w:val="0"/>
                <w:numId w:val="3"/>
              </w:numPr>
              <w:tabs>
                <w:tab w:val="left" w:pos="298"/>
              </w:tabs>
              <w:spacing w:after="0" w:line="247" w:lineRule="auto"/>
              <w:ind w:left="0" w:firstLine="0"/>
              <w:rPr>
                <w:rFonts w:eastAsia="Calibri"/>
                <w:sz w:val="24"/>
                <w:szCs w:val="24"/>
                <w:lang w:eastAsia="ar-SA"/>
              </w:rPr>
            </w:pPr>
            <w:r w:rsidRPr="003B6AFB">
              <w:rPr>
                <w:rFonts w:eastAsia="Calibri"/>
                <w:sz w:val="24"/>
                <w:szCs w:val="24"/>
                <w:lang w:eastAsia="ar-SA"/>
              </w:rPr>
              <w:t>Мобільний застосунок (</w:t>
            </w:r>
            <w:bookmarkStart w:id="11" w:name="_Hlk217639568"/>
            <w:r w:rsidRPr="003B6AFB">
              <w:rPr>
                <w:rFonts w:eastAsia="Calibri"/>
                <w:sz w:val="24"/>
                <w:szCs w:val="24"/>
                <w:lang w:eastAsia="ar-SA"/>
              </w:rPr>
              <w:fldChar w:fldCharType="begin"/>
            </w:r>
            <w:r w:rsidRPr="003B6AFB">
              <w:rPr>
                <w:rFonts w:eastAsia="Calibri"/>
                <w:sz w:val="24"/>
                <w:szCs w:val="24"/>
                <w:lang w:eastAsia="ar-SA"/>
              </w:rPr>
              <w:instrText>HYPERLINK "https://ingo.ua/qr-deep-link"</w:instrText>
            </w:r>
            <w:r w:rsidRPr="003B6AFB">
              <w:rPr>
                <w:rFonts w:eastAsia="Calibri"/>
                <w:sz w:val="24"/>
                <w:szCs w:val="24"/>
                <w:lang w:eastAsia="ar-SA"/>
              </w:rPr>
            </w:r>
            <w:r w:rsidRPr="003B6AFB">
              <w:rPr>
                <w:rFonts w:eastAsia="Calibri"/>
                <w:sz w:val="24"/>
                <w:szCs w:val="24"/>
                <w:lang w:eastAsia="ar-SA"/>
              </w:rPr>
              <w:fldChar w:fldCharType="separate"/>
            </w:r>
            <w:r w:rsidRPr="003B6AFB">
              <w:rPr>
                <w:rStyle w:val="af5"/>
                <w:rFonts w:eastAsia="Calibri"/>
                <w:sz w:val="24"/>
                <w:szCs w:val="24"/>
                <w:lang w:eastAsia="ar-SA"/>
              </w:rPr>
              <w:t>https://ingo.ua/qr-deep-link</w:t>
            </w:r>
            <w:r w:rsidRPr="003B6AFB">
              <w:rPr>
                <w:rFonts w:eastAsia="Calibri"/>
                <w:sz w:val="24"/>
                <w:szCs w:val="24"/>
                <w:lang w:eastAsia="ar-SA"/>
              </w:rPr>
              <w:fldChar w:fldCharType="end"/>
            </w:r>
            <w:bookmarkEnd w:id="11"/>
            <w:r w:rsidRPr="003B6AFB">
              <w:rPr>
                <w:rFonts w:eastAsia="Calibri"/>
                <w:sz w:val="24"/>
                <w:szCs w:val="24"/>
                <w:lang w:eastAsia="ar-SA"/>
              </w:rPr>
              <w:t>)</w:t>
            </w:r>
          </w:p>
          <w:p w14:paraId="66FB742D" w14:textId="14C5020D" w:rsidR="00B95908" w:rsidRPr="003B6AFB" w:rsidRDefault="00B95908" w:rsidP="00FE24B7">
            <w:pPr>
              <w:pStyle w:val="a4"/>
              <w:numPr>
                <w:ilvl w:val="0"/>
                <w:numId w:val="3"/>
              </w:numPr>
              <w:tabs>
                <w:tab w:val="left" w:pos="298"/>
              </w:tabs>
              <w:spacing w:after="0" w:line="247" w:lineRule="auto"/>
              <w:ind w:left="0" w:firstLine="0"/>
              <w:rPr>
                <w:rFonts w:eastAsia="Calibri"/>
                <w:sz w:val="24"/>
                <w:szCs w:val="24"/>
                <w:lang w:eastAsia="ar-SA"/>
              </w:rPr>
            </w:pPr>
            <w:r w:rsidRPr="003B6AFB">
              <w:rPr>
                <w:rFonts w:eastAsia="Calibri"/>
                <w:sz w:val="24"/>
                <w:szCs w:val="24"/>
                <w:lang w:eastAsia="ar-SA"/>
              </w:rPr>
              <w:t xml:space="preserve">WEB-сторінка </w:t>
            </w:r>
            <w:r w:rsidRPr="003B6AFB">
              <w:rPr>
                <w:rFonts w:eastAsia="Calibri"/>
                <w:b/>
                <w:bCs/>
                <w:sz w:val="24"/>
                <w:szCs w:val="24"/>
                <w:lang w:eastAsia="ar-SA"/>
              </w:rPr>
              <w:t>АТ «СК «ІНГО»</w:t>
            </w:r>
            <w:r w:rsidRPr="003B6AFB">
              <w:rPr>
                <w:rFonts w:eastAsia="Calibri"/>
                <w:sz w:val="24"/>
                <w:szCs w:val="24"/>
                <w:lang w:eastAsia="ar-SA"/>
              </w:rPr>
              <w:t xml:space="preserve"> в мережі   “Internet” (</w:t>
            </w:r>
            <w:hyperlink r:id="rId18" w:history="1">
              <w:r w:rsidRPr="003B6AFB">
                <w:rPr>
                  <w:rStyle w:val="af5"/>
                  <w:sz w:val="24"/>
                  <w:szCs w:val="24"/>
                </w:rPr>
                <w:t>https://ingo.ua</w:t>
              </w:r>
            </w:hyperlink>
            <w:r w:rsidRPr="003B6AFB">
              <w:rPr>
                <w:rFonts w:eastAsia="Calibri"/>
                <w:sz w:val="24"/>
                <w:szCs w:val="24"/>
                <w:lang w:eastAsia="ar-SA"/>
              </w:rPr>
              <w:t>)</w:t>
            </w:r>
          </w:p>
          <w:p w14:paraId="490F9215" w14:textId="70013FD1" w:rsidR="009A7FF1" w:rsidRPr="003B6AFB" w:rsidRDefault="00FE24B7" w:rsidP="00FE24B7">
            <w:pPr>
              <w:tabs>
                <w:tab w:val="left" w:pos="298"/>
              </w:tabs>
              <w:spacing w:after="0" w:line="247" w:lineRule="auto"/>
              <w:ind w:left="0" w:firstLine="0"/>
              <w:rPr>
                <w:rFonts w:eastAsia="Calibri"/>
                <w:sz w:val="24"/>
                <w:szCs w:val="24"/>
                <w:lang w:eastAsia="ar-SA"/>
              </w:rPr>
            </w:pPr>
            <w:r w:rsidRPr="003B6AFB">
              <w:rPr>
                <w:rFonts w:eastAsia="Calibri"/>
                <w:sz w:val="24"/>
                <w:szCs w:val="24"/>
                <w:lang w:eastAsia="ar-SA"/>
              </w:rPr>
              <w:t>5</w:t>
            </w:r>
            <w:r w:rsidR="00B95908" w:rsidRPr="003B6AFB">
              <w:rPr>
                <w:rFonts w:eastAsia="Calibri"/>
                <w:sz w:val="24"/>
                <w:szCs w:val="24"/>
                <w:lang w:eastAsia="ar-SA"/>
              </w:rPr>
              <w:t xml:space="preserve">) </w:t>
            </w:r>
            <w:r w:rsidR="00C7242F" w:rsidRPr="003B6AFB">
              <w:rPr>
                <w:rFonts w:eastAsia="Calibri"/>
                <w:sz w:val="24"/>
                <w:szCs w:val="24"/>
                <w:lang w:eastAsia="ar-SA"/>
              </w:rPr>
              <w:t>Працівники з реалізації (страхові агенти, страхові посередники, тощо</w:t>
            </w:r>
            <w:r w:rsidR="003F6F95" w:rsidRPr="003B6AFB">
              <w:rPr>
                <w:rFonts w:eastAsia="Calibri"/>
                <w:sz w:val="24"/>
                <w:szCs w:val="24"/>
                <w:lang w:eastAsia="ar-SA"/>
              </w:rPr>
              <w:t>)</w:t>
            </w:r>
            <w:r w:rsidR="00F67C6C" w:rsidRPr="003B6AFB">
              <w:rPr>
                <w:rFonts w:eastAsia="Calibri"/>
                <w:sz w:val="24"/>
                <w:szCs w:val="24"/>
                <w:lang w:eastAsia="ar-SA"/>
              </w:rPr>
              <w:t>:</w:t>
            </w:r>
            <w:r w:rsidR="003F6F95" w:rsidRPr="003B6AFB">
              <w:rPr>
                <w:rFonts w:eastAsia="Calibri"/>
                <w:sz w:val="24"/>
                <w:szCs w:val="24"/>
                <w:lang w:eastAsia="ar-SA"/>
              </w:rPr>
              <w:t xml:space="preserve"> </w:t>
            </w:r>
          </w:p>
          <w:p w14:paraId="75640352" w14:textId="329641E0" w:rsidR="003F6F95" w:rsidRPr="003B6AFB" w:rsidRDefault="00231432" w:rsidP="00FE24B7">
            <w:pPr>
              <w:tabs>
                <w:tab w:val="left" w:pos="298"/>
              </w:tabs>
              <w:spacing w:after="0" w:line="247" w:lineRule="auto"/>
              <w:ind w:left="0" w:firstLine="0"/>
              <w:rPr>
                <w:rFonts w:eastAsia="Calibri"/>
                <w:color w:val="0000FF"/>
                <w:sz w:val="24"/>
                <w:szCs w:val="24"/>
                <w:u w:val="single"/>
              </w:rPr>
            </w:pPr>
            <w:r w:rsidRPr="003B6AFB">
              <w:rPr>
                <w:rFonts w:eastAsia="Calibri"/>
                <w:sz w:val="24"/>
                <w:szCs w:val="24"/>
                <w:lang w:eastAsia="ar-SA"/>
              </w:rPr>
              <w:t>(</w:t>
            </w:r>
            <w:hyperlink r:id="rId19" w:history="1">
              <w:r w:rsidRPr="003B6AFB">
                <w:rPr>
                  <w:rStyle w:val="af5"/>
                  <w:rFonts w:eastAsia="Calibri"/>
                  <w:sz w:val="24"/>
                  <w:szCs w:val="24"/>
                  <w:lang w:eastAsia="ar-SA"/>
                </w:rPr>
                <w:t>https://ingo.ua/cms/image/uploads/Perelik_strakhovykh_poserednykiv_INGO_f5cee059a2.pdf?v=1735636651261</w:t>
              </w:r>
            </w:hyperlink>
            <w:r w:rsidRPr="003B6AFB">
              <w:rPr>
                <w:rFonts w:eastAsia="Calibri"/>
                <w:sz w:val="24"/>
                <w:szCs w:val="24"/>
                <w:lang w:eastAsia="ar-SA"/>
              </w:rPr>
              <w:t>)</w:t>
            </w:r>
          </w:p>
        </w:tc>
      </w:tr>
      <w:tr w:rsidR="00085B7C" w:rsidRPr="003B6AFB" w14:paraId="38C12A83" w14:textId="77777777" w:rsidTr="001C3536">
        <w:trPr>
          <w:trHeight w:val="247"/>
        </w:trPr>
        <w:tc>
          <w:tcPr>
            <w:tcW w:w="680" w:type="dxa"/>
          </w:tcPr>
          <w:p w14:paraId="7257A90E"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t>23</w:t>
            </w:r>
          </w:p>
        </w:tc>
        <w:tc>
          <w:tcPr>
            <w:tcW w:w="2552" w:type="dxa"/>
          </w:tcPr>
          <w:p w14:paraId="27FD7A52" w14:textId="77777777" w:rsidR="00085B7C" w:rsidRPr="003B6AFB" w:rsidRDefault="00085B7C" w:rsidP="00085B7C">
            <w:pPr>
              <w:spacing w:after="0" w:line="247" w:lineRule="auto"/>
              <w:ind w:left="38" w:right="130" w:firstLine="0"/>
              <w:rPr>
                <w:sz w:val="24"/>
                <w:szCs w:val="24"/>
                <w:lang w:eastAsia="en-US"/>
              </w:rPr>
            </w:pPr>
            <w:r w:rsidRPr="003B6AFB">
              <w:rPr>
                <w:sz w:val="24"/>
                <w:szCs w:val="24"/>
                <w:lang w:eastAsia="en-US"/>
              </w:rPr>
              <w:t>Інша інформація про страховий продукт</w:t>
            </w:r>
          </w:p>
        </w:tc>
        <w:tc>
          <w:tcPr>
            <w:tcW w:w="7087" w:type="dxa"/>
          </w:tcPr>
          <w:p w14:paraId="424A558F" w14:textId="21C24904" w:rsidR="00DB640D" w:rsidRPr="003B6AFB" w:rsidRDefault="00F226FF" w:rsidP="007F376E">
            <w:pPr>
              <w:tabs>
                <w:tab w:val="left" w:pos="298"/>
              </w:tabs>
              <w:spacing w:after="0" w:line="240" w:lineRule="auto"/>
              <w:ind w:left="45" w:firstLine="0"/>
              <w:rPr>
                <w:color w:val="auto"/>
                <w:sz w:val="24"/>
                <w:szCs w:val="24"/>
              </w:rPr>
            </w:pPr>
            <w:r w:rsidRPr="003B6AFB">
              <w:rPr>
                <w:color w:val="auto"/>
                <w:sz w:val="24"/>
                <w:szCs w:val="24"/>
              </w:rPr>
              <w:t xml:space="preserve">Страховий сертифікат «Зелена картка» - страховий сертифікат (картка міжнародного автомобільного страхування / international motor insurance card / carte internationale d’assurance automobile) єдиної форми, що застосовується в країнах – членах міжнародної </w:t>
            </w:r>
            <w:r w:rsidRPr="003B6AFB">
              <w:rPr>
                <w:color w:val="auto"/>
                <w:sz w:val="24"/>
                <w:szCs w:val="24"/>
              </w:rPr>
              <w:lastRenderedPageBreak/>
              <w:t>системи автомобільного страхування «Зелена картка», які зазначені і не викреслені у такому сертифікаті.</w:t>
            </w:r>
          </w:p>
        </w:tc>
      </w:tr>
      <w:tr w:rsidR="00085B7C" w:rsidRPr="003B6AFB" w14:paraId="5FA36786" w14:textId="77777777" w:rsidTr="001C3536">
        <w:trPr>
          <w:trHeight w:val="247"/>
        </w:trPr>
        <w:tc>
          <w:tcPr>
            <w:tcW w:w="680" w:type="dxa"/>
          </w:tcPr>
          <w:p w14:paraId="6588BC14" w14:textId="77777777" w:rsidR="00085B7C" w:rsidRPr="003B6AFB" w:rsidRDefault="00085B7C" w:rsidP="00085B7C">
            <w:pPr>
              <w:spacing w:after="0" w:line="247" w:lineRule="auto"/>
              <w:ind w:hanging="108"/>
              <w:jc w:val="center"/>
              <w:rPr>
                <w:sz w:val="24"/>
                <w:szCs w:val="24"/>
                <w:lang w:eastAsia="en-US"/>
              </w:rPr>
            </w:pPr>
            <w:r w:rsidRPr="003B6AFB">
              <w:rPr>
                <w:sz w:val="24"/>
                <w:szCs w:val="24"/>
                <w:lang w:eastAsia="en-US"/>
              </w:rPr>
              <w:lastRenderedPageBreak/>
              <w:t>24</w:t>
            </w:r>
          </w:p>
        </w:tc>
        <w:tc>
          <w:tcPr>
            <w:tcW w:w="2552" w:type="dxa"/>
          </w:tcPr>
          <w:p w14:paraId="49A438F6" w14:textId="77777777" w:rsidR="00085B7C" w:rsidRPr="003B6AFB" w:rsidRDefault="00085B7C" w:rsidP="00AE4214">
            <w:pPr>
              <w:spacing w:after="0" w:line="247" w:lineRule="auto"/>
              <w:ind w:left="60" w:right="130" w:firstLine="0"/>
              <w:rPr>
                <w:sz w:val="24"/>
                <w:szCs w:val="24"/>
                <w:lang w:eastAsia="en-US"/>
              </w:rPr>
            </w:pPr>
            <w:r w:rsidRPr="003B6AFB">
              <w:rPr>
                <w:sz w:val="24"/>
                <w:szCs w:val="24"/>
                <w:lang w:eastAsia="en-US"/>
              </w:rPr>
              <w:t xml:space="preserve">Посилання на документи, в яких міститься повна інформація про стандартний страховий продукт </w:t>
            </w:r>
          </w:p>
        </w:tc>
        <w:tc>
          <w:tcPr>
            <w:tcW w:w="7087" w:type="dxa"/>
          </w:tcPr>
          <w:p w14:paraId="01F22398" w14:textId="77777777" w:rsidR="00AE4214" w:rsidRPr="003B6AFB" w:rsidRDefault="007C28FC" w:rsidP="00944E63">
            <w:pPr>
              <w:pStyle w:val="rvps2"/>
              <w:numPr>
                <w:ilvl w:val="0"/>
                <w:numId w:val="4"/>
              </w:numPr>
              <w:tabs>
                <w:tab w:val="left" w:pos="166"/>
              </w:tabs>
              <w:spacing w:before="0" w:beforeAutospacing="0" w:after="0" w:afterAutospacing="0"/>
              <w:ind w:left="0" w:right="28" w:firstLine="0"/>
              <w:jc w:val="both"/>
            </w:pPr>
            <w:r w:rsidRPr="003B6AFB">
              <w:rPr>
                <w:lang w:eastAsia="ru-RU"/>
              </w:rPr>
              <w:t xml:space="preserve">Інформація про </w:t>
            </w:r>
            <w:r w:rsidRPr="003B6AFB">
              <w:rPr>
                <w:lang w:eastAsia="ru-RU"/>
              </w:rPr>
              <w:t xml:space="preserve">стандартний страховий продукт </w:t>
            </w:r>
            <w:r w:rsidR="00AE4214" w:rsidRPr="003B6AFB">
              <w:rPr>
                <w:rStyle w:val="spanrvts0"/>
                <w:caps/>
                <w:lang w:eastAsia="uk"/>
              </w:rPr>
              <w:t>«</w:t>
            </w:r>
            <w:r w:rsidR="00AE4214" w:rsidRPr="003B6AFB">
              <w:rPr>
                <w:rStyle w:val="spanrvts0"/>
                <w:lang w:eastAsia="uk"/>
              </w:rPr>
              <w:t xml:space="preserve">Страхування </w:t>
            </w:r>
            <w:r w:rsidR="00AE4214" w:rsidRPr="003B6AFB">
              <w:t xml:space="preserve">відповідальності власників наземних транспортних засобів на умовах міжнародної системи автомобільного страхування </w:t>
            </w:r>
          </w:p>
          <w:p w14:paraId="3A50443E" w14:textId="501E6017" w:rsidR="007C28FC" w:rsidRPr="003B6AFB" w:rsidRDefault="00AE4214" w:rsidP="00944E63">
            <w:pPr>
              <w:pStyle w:val="rvps2"/>
              <w:tabs>
                <w:tab w:val="left" w:pos="196"/>
              </w:tabs>
              <w:spacing w:before="0" w:beforeAutospacing="0" w:after="0" w:afterAutospacing="0"/>
              <w:ind w:right="28"/>
              <w:jc w:val="both"/>
            </w:pPr>
            <w:r w:rsidRPr="003B6AFB">
              <w:t>«Зелена картка»</w:t>
            </w:r>
            <w:r w:rsidRPr="003B6AFB">
              <w:rPr>
                <w:lang w:eastAsia="ru-RU"/>
              </w:rPr>
              <w:t>:</w:t>
            </w:r>
            <w:r w:rsidR="00944E63" w:rsidRPr="00743BA3">
              <w:rPr>
                <w:lang w:eastAsia="ru-RU"/>
              </w:rPr>
              <w:t xml:space="preserve"> </w:t>
            </w:r>
            <w:r w:rsidR="00062511" w:rsidRPr="003B6AFB">
              <w:rPr>
                <w:color w:val="0000FF"/>
                <w:u w:val="single"/>
              </w:rPr>
              <w:t>https://ingo.ua/services/avtostrahuvannya/zelena-kartka</w:t>
            </w:r>
          </w:p>
          <w:p w14:paraId="03A80163" w14:textId="11E75161" w:rsidR="0058367B" w:rsidRPr="003B6AFB" w:rsidRDefault="007C28FC" w:rsidP="00944E63">
            <w:pPr>
              <w:pStyle w:val="rvps2"/>
              <w:numPr>
                <w:ilvl w:val="0"/>
                <w:numId w:val="4"/>
              </w:numPr>
              <w:tabs>
                <w:tab w:val="left" w:pos="166"/>
              </w:tabs>
              <w:spacing w:before="0" w:beforeAutospacing="0" w:after="0" w:afterAutospacing="0"/>
              <w:ind w:left="0" w:right="28" w:firstLine="0"/>
              <w:jc w:val="both"/>
              <w:rPr>
                <w:lang w:eastAsia="ru-RU"/>
              </w:rPr>
            </w:pPr>
            <w:r w:rsidRPr="003B6AFB">
              <w:rPr>
                <w:lang w:eastAsia="ru-RU"/>
              </w:rPr>
              <w:t xml:space="preserve"> Загальні умови страхового продук</w:t>
            </w:r>
            <w:r w:rsidRPr="003B6AFB">
              <w:rPr>
                <w:lang w:eastAsia="ru-RU"/>
              </w:rPr>
              <w:t xml:space="preserve">ту </w:t>
            </w:r>
            <w:r w:rsidR="00AE4214" w:rsidRPr="003B6AFB">
              <w:rPr>
                <w:rStyle w:val="spanrvts0"/>
                <w:caps/>
                <w:lang w:eastAsia="uk"/>
              </w:rPr>
              <w:t>«</w:t>
            </w:r>
            <w:r w:rsidR="00AE4214" w:rsidRPr="003B6AFB">
              <w:rPr>
                <w:rStyle w:val="spanrvts0"/>
                <w:lang w:eastAsia="uk"/>
              </w:rPr>
              <w:t xml:space="preserve">Страхування </w:t>
            </w:r>
            <w:r w:rsidR="00AE4214" w:rsidRPr="003B6AFB">
              <w:t>відповідальності власників наземних транспортних засобів на умовах міжнародної системи автомобільного страхування «Зелена картка»</w:t>
            </w:r>
            <w:r w:rsidR="0058367B" w:rsidRPr="003B6AFB">
              <w:rPr>
                <w:lang w:eastAsia="ru-RU"/>
              </w:rPr>
              <w:t>:</w:t>
            </w:r>
            <w:r w:rsidR="007F376E">
              <w:rPr>
                <w:lang w:eastAsia="ru-RU"/>
              </w:rPr>
              <w:t xml:space="preserve"> </w:t>
            </w:r>
            <w:hyperlink r:id="rId20" w:tooltip="https://ingo.ua/cms/image/uploads/Zagalni_umovi_strahovogo_produktu_Zelena_kartka_0fe2e4bac8.pdf?v=1774862351626" w:history="1">
              <w:r w:rsidR="007F376E" w:rsidRPr="007F376E">
                <w:rPr>
                  <w:rStyle w:val="af5"/>
                  <w:lang w:eastAsia="ru-RU"/>
                </w:rPr>
                <w:t>https://ingo.ua/cms</w:t>
              </w:r>
              <w:r w:rsidR="007F376E" w:rsidRPr="007F376E">
                <w:rPr>
                  <w:rStyle w:val="af5"/>
                  <w:lang w:eastAsia="ru-RU"/>
                </w:rPr>
                <w:t>/</w:t>
              </w:r>
              <w:r w:rsidR="007F376E" w:rsidRPr="007F376E">
                <w:rPr>
                  <w:rStyle w:val="af5"/>
                  <w:lang w:eastAsia="ru-RU"/>
                </w:rPr>
                <w:t>image/uploads/Zagalni_umovi_strahovogo_produktu_Zelena_kartka_0fe2e4bac8.pdf?v=1774862351626</w:t>
              </w:r>
            </w:hyperlink>
            <w:r w:rsidR="007F376E">
              <w:rPr>
                <w:lang w:eastAsia="ru-RU"/>
              </w:rPr>
              <w:t xml:space="preserve"> </w:t>
            </w:r>
          </w:p>
          <w:p w14:paraId="65A1579C" w14:textId="08A9ABA5" w:rsidR="007C28FC" w:rsidRPr="003B6AFB" w:rsidRDefault="007C28FC" w:rsidP="00295B92">
            <w:pPr>
              <w:pStyle w:val="rvps2"/>
              <w:tabs>
                <w:tab w:val="left" w:pos="181"/>
              </w:tabs>
              <w:spacing w:before="0" w:beforeAutospacing="0" w:after="0" w:afterAutospacing="0"/>
              <w:ind w:right="28"/>
              <w:jc w:val="both"/>
            </w:pPr>
            <w:r w:rsidRPr="003B6AFB">
              <w:rPr>
                <w:rStyle w:val="cf01"/>
                <w:rFonts w:ascii="Times New Roman" w:hAnsi="Times New Roman" w:cs="Times New Roman"/>
                <w:sz w:val="24"/>
                <w:szCs w:val="24"/>
                <w:lang w:eastAsia="ru-RU"/>
              </w:rPr>
              <w:t>Закон України «Про обов’язкове страхування цивільно-правової відповідальності власників наземних транспортних засобів»</w:t>
            </w:r>
            <w:r w:rsidRPr="003B6AFB">
              <w:t xml:space="preserve">: </w:t>
            </w:r>
            <w:hyperlink r:id="rId21" w:anchor="Text" w:history="1">
              <w:r w:rsidR="00530825" w:rsidRPr="003B6AFB">
                <w:rPr>
                  <w:rStyle w:val="af5"/>
                </w:rPr>
                <w:t>https://zakon.rada.gov.ua/laws/show/3720-20#Text</w:t>
              </w:r>
            </w:hyperlink>
          </w:p>
          <w:p w14:paraId="79AAD9B4" w14:textId="77777777" w:rsidR="007C28FC" w:rsidRPr="003B6AFB" w:rsidRDefault="007C28FC" w:rsidP="00CC78AC">
            <w:pPr>
              <w:pStyle w:val="rvps2"/>
              <w:numPr>
                <w:ilvl w:val="0"/>
                <w:numId w:val="4"/>
              </w:numPr>
              <w:tabs>
                <w:tab w:val="left" w:pos="166"/>
              </w:tabs>
              <w:spacing w:before="0" w:beforeAutospacing="0" w:after="0" w:afterAutospacing="0"/>
              <w:ind w:left="0" w:right="28" w:firstLine="0"/>
              <w:jc w:val="both"/>
            </w:pPr>
            <w:r w:rsidRPr="003B6AFB">
              <w:t>WEB сторінка офіційного сайту МТСБУ:</w:t>
            </w:r>
          </w:p>
          <w:p w14:paraId="469F12DC" w14:textId="3701A26B" w:rsidR="00C27931" w:rsidRPr="003B6AFB" w:rsidRDefault="007C28FC" w:rsidP="00B6740D">
            <w:pPr>
              <w:pStyle w:val="rvps2"/>
              <w:spacing w:before="0" w:beforeAutospacing="0" w:after="0" w:afterAutospacing="0"/>
              <w:ind w:right="28"/>
              <w:jc w:val="both"/>
              <w:rPr>
                <w:color w:val="0000FF"/>
                <w:u w:val="single"/>
              </w:rPr>
            </w:pPr>
            <w:hyperlink r:id="rId22" w:history="1">
              <w:r w:rsidRPr="003B6AFB">
                <w:rPr>
                  <w:rStyle w:val="af5"/>
                </w:rPr>
                <w:t>https://mtsbu.ua/greencard</w:t>
              </w:r>
            </w:hyperlink>
          </w:p>
        </w:tc>
      </w:tr>
    </w:tbl>
    <w:p w14:paraId="1AC76536" w14:textId="1268D2B6" w:rsidR="00077DFA" w:rsidRPr="0001437B" w:rsidRDefault="00C27931" w:rsidP="00C27931">
      <w:pPr>
        <w:spacing w:after="0" w:line="240" w:lineRule="auto"/>
        <w:ind w:left="-567"/>
        <w:rPr>
          <w:b/>
          <w:color w:val="auto"/>
          <w:sz w:val="24"/>
          <w:szCs w:val="24"/>
        </w:rPr>
      </w:pPr>
      <w:r w:rsidRPr="003B6AFB">
        <w:rPr>
          <w:color w:val="auto"/>
          <w:sz w:val="24"/>
          <w:szCs w:val="24"/>
          <w:lang w:eastAsia="ru-RU"/>
        </w:rPr>
        <w:t xml:space="preserve">Цей інформаційний документ про стандартний страховий продукт чинний, починаючи </w:t>
      </w:r>
      <w:r w:rsidR="00343E7B" w:rsidRPr="003B6AFB">
        <w:rPr>
          <w:color w:val="auto"/>
          <w:sz w:val="24"/>
          <w:szCs w:val="24"/>
          <w:lang w:eastAsia="ru-RU"/>
        </w:rPr>
        <w:br/>
      </w:r>
      <w:r w:rsidRPr="003B6AFB">
        <w:rPr>
          <w:b/>
          <w:bCs/>
          <w:color w:val="auto"/>
          <w:sz w:val="24"/>
          <w:szCs w:val="24"/>
          <w:lang w:eastAsia="ru-RU"/>
        </w:rPr>
        <w:t>з “</w:t>
      </w:r>
      <w:r w:rsidR="00FE24B7" w:rsidRPr="003B6AFB">
        <w:rPr>
          <w:b/>
          <w:bCs/>
          <w:color w:val="auto"/>
          <w:sz w:val="24"/>
          <w:szCs w:val="24"/>
          <w:lang w:eastAsia="ru-RU"/>
        </w:rPr>
        <w:t>15</w:t>
      </w:r>
      <w:r w:rsidRPr="003B6AFB">
        <w:rPr>
          <w:b/>
          <w:bCs/>
          <w:color w:val="auto"/>
          <w:sz w:val="24"/>
          <w:szCs w:val="24"/>
          <w:lang w:eastAsia="ru-RU"/>
        </w:rPr>
        <w:t xml:space="preserve">” </w:t>
      </w:r>
      <w:r w:rsidR="00062511" w:rsidRPr="003B6AFB">
        <w:rPr>
          <w:b/>
          <w:bCs/>
          <w:color w:val="auto"/>
          <w:sz w:val="24"/>
          <w:szCs w:val="24"/>
          <w:lang w:eastAsia="ru-RU"/>
        </w:rPr>
        <w:t xml:space="preserve">квітня </w:t>
      </w:r>
      <w:r w:rsidRPr="003B6AFB">
        <w:rPr>
          <w:b/>
          <w:bCs/>
          <w:color w:val="auto"/>
          <w:sz w:val="24"/>
          <w:szCs w:val="24"/>
          <w:lang w:eastAsia="ru-RU"/>
        </w:rPr>
        <w:t xml:space="preserve"> 202</w:t>
      </w:r>
      <w:r w:rsidR="008160F8" w:rsidRPr="003B6AFB">
        <w:rPr>
          <w:b/>
          <w:bCs/>
          <w:color w:val="auto"/>
          <w:sz w:val="24"/>
          <w:szCs w:val="24"/>
          <w:lang w:eastAsia="ru-RU"/>
        </w:rPr>
        <w:t>6</w:t>
      </w:r>
      <w:r w:rsidRPr="003B6AFB">
        <w:rPr>
          <w:b/>
          <w:bCs/>
          <w:color w:val="auto"/>
          <w:sz w:val="24"/>
          <w:szCs w:val="24"/>
          <w:lang w:eastAsia="ru-RU"/>
        </w:rPr>
        <w:t xml:space="preserve"> року</w:t>
      </w:r>
      <w:r w:rsidRPr="003B6AFB">
        <w:rPr>
          <w:color w:val="auto"/>
          <w:sz w:val="24"/>
          <w:szCs w:val="24"/>
          <w:lang w:eastAsia="ru-RU"/>
        </w:rPr>
        <w:t xml:space="preserve"> та діє до оприлюднення на веб-сайті Страховика його нової редакції.</w:t>
      </w:r>
    </w:p>
    <w:sectPr w:rsidR="00077DFA" w:rsidRPr="0001437B" w:rsidSect="00C27931">
      <w:headerReference w:type="default" r:id="rId23"/>
      <w:pgSz w:w="11906" w:h="16838"/>
      <w:pgMar w:top="709" w:right="562" w:bottom="1440" w:left="1701" w:header="708" w:footer="708" w:gutter="0"/>
      <w:pgNumType w:start="3"/>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E14CA4" w14:textId="77777777" w:rsidR="00843CE3" w:rsidRPr="003B6AFB" w:rsidRDefault="00843CE3">
      <w:pPr>
        <w:spacing w:after="0" w:line="240" w:lineRule="auto"/>
      </w:pPr>
      <w:r w:rsidRPr="003B6AFB">
        <w:separator/>
      </w:r>
    </w:p>
  </w:endnote>
  <w:endnote w:type="continuationSeparator" w:id="0">
    <w:p w14:paraId="3411C674" w14:textId="77777777" w:rsidR="00843CE3" w:rsidRPr="003B6AFB" w:rsidRDefault="00843CE3">
      <w:pPr>
        <w:spacing w:after="0" w:line="240" w:lineRule="auto"/>
      </w:pPr>
      <w:r w:rsidRPr="003B6AFB">
        <w:continuationSeparator/>
      </w:r>
    </w:p>
  </w:endnote>
  <w:endnote w:type="continuationNotice" w:id="1">
    <w:p w14:paraId="2DECCA07" w14:textId="77777777" w:rsidR="00843CE3" w:rsidRPr="003B6AFB" w:rsidRDefault="00843C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83B34B" w14:textId="77777777" w:rsidR="00843CE3" w:rsidRPr="003B6AFB" w:rsidRDefault="00843CE3">
      <w:pPr>
        <w:spacing w:after="0" w:line="240" w:lineRule="auto"/>
      </w:pPr>
      <w:r w:rsidRPr="003B6AFB">
        <w:separator/>
      </w:r>
    </w:p>
  </w:footnote>
  <w:footnote w:type="continuationSeparator" w:id="0">
    <w:p w14:paraId="415F567D" w14:textId="77777777" w:rsidR="00843CE3" w:rsidRPr="003B6AFB" w:rsidRDefault="00843CE3">
      <w:pPr>
        <w:spacing w:after="0" w:line="240" w:lineRule="auto"/>
      </w:pPr>
      <w:r w:rsidRPr="003B6AFB">
        <w:continuationSeparator/>
      </w:r>
    </w:p>
  </w:footnote>
  <w:footnote w:type="continuationNotice" w:id="1">
    <w:p w14:paraId="0733E259" w14:textId="77777777" w:rsidR="00843CE3" w:rsidRPr="003B6AFB" w:rsidRDefault="00843C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D9A5B" w14:textId="77777777" w:rsidR="000758F4" w:rsidRPr="003B6AFB" w:rsidRDefault="000758F4">
    <w:pPr>
      <w:pStyle w:val="af0"/>
      <w:jc w:val="center"/>
      <w:rPr>
        <w:rFonts w:ascii="Times New Roman" w:hAnsi="Times New Roman"/>
        <w:sz w:val="28"/>
        <w:szCs w:val="28"/>
      </w:rPr>
    </w:pPr>
  </w:p>
  <w:p w14:paraId="0E77848E" w14:textId="77777777" w:rsidR="000758F4" w:rsidRPr="003B6AFB" w:rsidRDefault="000758F4" w:rsidP="00077DFA">
    <w:pPr>
      <w:pStyle w:val="af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D65E823A"/>
    <w:name w:val="WW8Num5"/>
    <w:lvl w:ilvl="0">
      <w:start w:val="7"/>
      <w:numFmt w:val="decimal"/>
      <w:lvlText w:val="%1."/>
      <w:lvlJc w:val="left"/>
      <w:pPr>
        <w:tabs>
          <w:tab w:val="num" w:pos="0"/>
        </w:tabs>
        <w:ind w:left="0" w:hanging="360"/>
      </w:pPr>
    </w:lvl>
    <w:lvl w:ilvl="1">
      <w:start w:val="1"/>
      <w:numFmt w:val="decimal"/>
      <w:lvlText w:val="%1.%2."/>
      <w:lvlJc w:val="left"/>
      <w:pPr>
        <w:tabs>
          <w:tab w:val="num" w:pos="71"/>
        </w:tabs>
        <w:ind w:left="71" w:hanging="360"/>
      </w:pPr>
      <w:rPr>
        <w:rFonts w:ascii="Times New Roman" w:hAnsi="Times New Roman" w:cs="Times New Roman"/>
        <w:color w:val="auto"/>
        <w:sz w:val="19"/>
        <w:szCs w:val="19"/>
      </w:rPr>
    </w:lvl>
    <w:lvl w:ilvl="2">
      <w:start w:val="1"/>
      <w:numFmt w:val="decimal"/>
      <w:lvlText w:val="%1.%2.%3."/>
      <w:lvlJc w:val="left"/>
      <w:pPr>
        <w:tabs>
          <w:tab w:val="num" w:pos="1560"/>
        </w:tabs>
        <w:ind w:left="1560" w:hanging="360"/>
      </w:pPr>
      <w:rPr>
        <w:rFonts w:ascii="Arial" w:eastAsia="Times New Roman" w:hAnsi="Arial"/>
        <w:color w:val="auto"/>
        <w:sz w:val="19"/>
        <w:szCs w:val="19"/>
      </w:rPr>
    </w:lvl>
    <w:lvl w:ilvl="3">
      <w:start w:val="1"/>
      <w:numFmt w:val="decimal"/>
      <w:lvlText w:val="%1.%2.%3.%4."/>
      <w:lvlJc w:val="left"/>
      <w:pPr>
        <w:tabs>
          <w:tab w:val="num" w:pos="900"/>
        </w:tabs>
        <w:ind w:left="900" w:hanging="720"/>
      </w:pPr>
      <w:rPr>
        <w:rFonts w:ascii="Times New Roman" w:hAnsi="Times New Roman" w:cs="Times New Roman"/>
        <w:color w:val="auto"/>
        <w:sz w:val="19"/>
        <w:szCs w:val="19"/>
      </w:rPr>
    </w:lvl>
    <w:lvl w:ilvl="4">
      <w:start w:val="1"/>
      <w:numFmt w:val="decimal"/>
      <w:lvlText w:val="%1.%2.%3.%4.%5."/>
      <w:lvlJc w:val="left"/>
      <w:pPr>
        <w:tabs>
          <w:tab w:val="num" w:pos="644"/>
        </w:tabs>
        <w:ind w:left="644" w:hanging="720"/>
      </w:pPr>
    </w:lvl>
    <w:lvl w:ilvl="5">
      <w:start w:val="1"/>
      <w:numFmt w:val="decimal"/>
      <w:lvlText w:val="%1.%2.%3.%4.%5.%6."/>
      <w:lvlJc w:val="left"/>
      <w:pPr>
        <w:tabs>
          <w:tab w:val="num" w:pos="715"/>
        </w:tabs>
        <w:ind w:left="715" w:hanging="720"/>
      </w:pPr>
    </w:lvl>
    <w:lvl w:ilvl="6">
      <w:start w:val="1"/>
      <w:numFmt w:val="decimal"/>
      <w:lvlText w:val="%1.%2.%3.%4.%5.%6.%7."/>
      <w:lvlJc w:val="left"/>
      <w:pPr>
        <w:tabs>
          <w:tab w:val="num" w:pos="1146"/>
        </w:tabs>
        <w:ind w:left="1146" w:hanging="1080"/>
      </w:pPr>
    </w:lvl>
    <w:lvl w:ilvl="7">
      <w:start w:val="1"/>
      <w:numFmt w:val="decimal"/>
      <w:lvlText w:val="%1.%2.%3.%4.%5.%6.%7.%8."/>
      <w:lvlJc w:val="left"/>
      <w:pPr>
        <w:tabs>
          <w:tab w:val="num" w:pos="1217"/>
        </w:tabs>
        <w:ind w:left="1217" w:hanging="1080"/>
      </w:pPr>
    </w:lvl>
    <w:lvl w:ilvl="8">
      <w:start w:val="1"/>
      <w:numFmt w:val="decimal"/>
      <w:lvlText w:val="%1.%2.%3.%4.%5.%6.%7.%8.%9."/>
      <w:lvlJc w:val="left"/>
      <w:pPr>
        <w:tabs>
          <w:tab w:val="num" w:pos="1288"/>
        </w:tabs>
        <w:ind w:left="1288" w:hanging="1080"/>
      </w:pPr>
    </w:lvl>
  </w:abstractNum>
  <w:abstractNum w:abstractNumId="1" w15:restartNumberingAfterBreak="0">
    <w:nsid w:val="0B6F4E26"/>
    <w:multiLevelType w:val="hybridMultilevel"/>
    <w:tmpl w:val="0A2448E2"/>
    <w:lvl w:ilvl="0" w:tplc="35DCC9CC">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2" w15:restartNumberingAfterBreak="0">
    <w:nsid w:val="0F764899"/>
    <w:multiLevelType w:val="hybridMultilevel"/>
    <w:tmpl w:val="9DBCD1B8"/>
    <w:lvl w:ilvl="0" w:tplc="111838FC">
      <w:start w:val="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70059E9"/>
    <w:multiLevelType w:val="hybridMultilevel"/>
    <w:tmpl w:val="F18287FC"/>
    <w:lvl w:ilvl="0" w:tplc="04190001">
      <w:start w:val="1"/>
      <w:numFmt w:val="bullet"/>
      <w:lvlText w:val=""/>
      <w:lvlJc w:val="left"/>
      <w:pPr>
        <w:ind w:left="435" w:hanging="360"/>
      </w:pPr>
      <w:rPr>
        <w:rFonts w:ascii="Symbol" w:hAnsi="Symbol" w:hint="default"/>
      </w:rPr>
    </w:lvl>
    <w:lvl w:ilvl="1" w:tplc="04220003" w:tentative="1">
      <w:start w:val="1"/>
      <w:numFmt w:val="bullet"/>
      <w:lvlText w:val="o"/>
      <w:lvlJc w:val="left"/>
      <w:pPr>
        <w:ind w:left="1155" w:hanging="360"/>
      </w:pPr>
      <w:rPr>
        <w:rFonts w:ascii="Courier New" w:hAnsi="Courier New" w:cs="Courier New" w:hint="default"/>
      </w:rPr>
    </w:lvl>
    <w:lvl w:ilvl="2" w:tplc="04220005" w:tentative="1">
      <w:start w:val="1"/>
      <w:numFmt w:val="bullet"/>
      <w:lvlText w:val=""/>
      <w:lvlJc w:val="left"/>
      <w:pPr>
        <w:ind w:left="1875" w:hanging="360"/>
      </w:pPr>
      <w:rPr>
        <w:rFonts w:ascii="Wingdings" w:hAnsi="Wingdings" w:hint="default"/>
      </w:rPr>
    </w:lvl>
    <w:lvl w:ilvl="3" w:tplc="04220001" w:tentative="1">
      <w:start w:val="1"/>
      <w:numFmt w:val="bullet"/>
      <w:lvlText w:val=""/>
      <w:lvlJc w:val="left"/>
      <w:pPr>
        <w:ind w:left="2595" w:hanging="360"/>
      </w:pPr>
      <w:rPr>
        <w:rFonts w:ascii="Symbol" w:hAnsi="Symbol" w:hint="default"/>
      </w:rPr>
    </w:lvl>
    <w:lvl w:ilvl="4" w:tplc="04220003" w:tentative="1">
      <w:start w:val="1"/>
      <w:numFmt w:val="bullet"/>
      <w:lvlText w:val="o"/>
      <w:lvlJc w:val="left"/>
      <w:pPr>
        <w:ind w:left="3315" w:hanging="360"/>
      </w:pPr>
      <w:rPr>
        <w:rFonts w:ascii="Courier New" w:hAnsi="Courier New" w:cs="Courier New" w:hint="default"/>
      </w:rPr>
    </w:lvl>
    <w:lvl w:ilvl="5" w:tplc="04220005" w:tentative="1">
      <w:start w:val="1"/>
      <w:numFmt w:val="bullet"/>
      <w:lvlText w:val=""/>
      <w:lvlJc w:val="left"/>
      <w:pPr>
        <w:ind w:left="4035" w:hanging="360"/>
      </w:pPr>
      <w:rPr>
        <w:rFonts w:ascii="Wingdings" w:hAnsi="Wingdings" w:hint="default"/>
      </w:rPr>
    </w:lvl>
    <w:lvl w:ilvl="6" w:tplc="04220001" w:tentative="1">
      <w:start w:val="1"/>
      <w:numFmt w:val="bullet"/>
      <w:lvlText w:val=""/>
      <w:lvlJc w:val="left"/>
      <w:pPr>
        <w:ind w:left="4755" w:hanging="360"/>
      </w:pPr>
      <w:rPr>
        <w:rFonts w:ascii="Symbol" w:hAnsi="Symbol" w:hint="default"/>
      </w:rPr>
    </w:lvl>
    <w:lvl w:ilvl="7" w:tplc="04220003" w:tentative="1">
      <w:start w:val="1"/>
      <w:numFmt w:val="bullet"/>
      <w:lvlText w:val="o"/>
      <w:lvlJc w:val="left"/>
      <w:pPr>
        <w:ind w:left="5475" w:hanging="360"/>
      </w:pPr>
      <w:rPr>
        <w:rFonts w:ascii="Courier New" w:hAnsi="Courier New" w:cs="Courier New" w:hint="default"/>
      </w:rPr>
    </w:lvl>
    <w:lvl w:ilvl="8" w:tplc="04220005" w:tentative="1">
      <w:start w:val="1"/>
      <w:numFmt w:val="bullet"/>
      <w:lvlText w:val=""/>
      <w:lvlJc w:val="left"/>
      <w:pPr>
        <w:ind w:left="6195" w:hanging="360"/>
      </w:pPr>
      <w:rPr>
        <w:rFonts w:ascii="Wingdings" w:hAnsi="Wingdings" w:hint="default"/>
      </w:rPr>
    </w:lvl>
  </w:abstractNum>
  <w:abstractNum w:abstractNumId="4" w15:restartNumberingAfterBreak="0">
    <w:nsid w:val="273712B3"/>
    <w:multiLevelType w:val="multilevel"/>
    <w:tmpl w:val="291C8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1D46DE"/>
    <w:multiLevelType w:val="multilevel"/>
    <w:tmpl w:val="0F4AD418"/>
    <w:lvl w:ilvl="0">
      <w:start w:val="15"/>
      <w:numFmt w:val="decimal"/>
      <w:lvlText w:val="%1."/>
      <w:lvlJc w:val="left"/>
      <w:pPr>
        <w:ind w:left="660" w:hanging="660"/>
      </w:pPr>
      <w:rPr>
        <w:rFonts w:hint="default"/>
      </w:rPr>
    </w:lvl>
    <w:lvl w:ilvl="1">
      <w:start w:val="1"/>
      <w:numFmt w:val="decimal"/>
      <w:lvlText w:val="%1.%2."/>
      <w:lvlJc w:val="left"/>
      <w:pPr>
        <w:ind w:left="660" w:hanging="660"/>
      </w:pPr>
      <w:rPr>
        <w:rFonts w:hint="default"/>
        <w:color w:val="auto"/>
      </w:rPr>
    </w:lvl>
    <w:lvl w:ilvl="2">
      <w:start w:val="5"/>
      <w:numFmt w:val="bullet"/>
      <w:lvlText w:val="-"/>
      <w:lvlJc w:val="left"/>
      <w:pPr>
        <w:ind w:left="360" w:hanging="360"/>
      </w:pPr>
      <w:rPr>
        <w:rFonts w:ascii="Calibri" w:eastAsia="Calibri" w:hAnsi="Calibri" w:cs="Calibri"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371C7CAE"/>
    <w:multiLevelType w:val="multilevel"/>
    <w:tmpl w:val="ED88036E"/>
    <w:lvl w:ilvl="0">
      <w:start w:val="15"/>
      <w:numFmt w:val="decimal"/>
      <w:lvlText w:val="%1."/>
      <w:lvlJc w:val="left"/>
      <w:pPr>
        <w:ind w:left="600" w:hanging="600"/>
      </w:pPr>
      <w:rPr>
        <w:rFonts w:hint="default"/>
        <w:b/>
      </w:rPr>
    </w:lvl>
    <w:lvl w:ilvl="1">
      <w:start w:val="10"/>
      <w:numFmt w:val="decimal"/>
      <w:lvlText w:val="%1.%2."/>
      <w:lvlJc w:val="left"/>
      <w:pPr>
        <w:ind w:left="638" w:hanging="600"/>
      </w:pPr>
      <w:rPr>
        <w:rFonts w:hint="default"/>
        <w:b w:val="0"/>
        <w:bCs/>
      </w:rPr>
    </w:lvl>
    <w:lvl w:ilvl="2">
      <w:start w:val="1"/>
      <w:numFmt w:val="decimal"/>
      <w:lvlText w:val="%1.%2.%3."/>
      <w:lvlJc w:val="left"/>
      <w:pPr>
        <w:ind w:left="796" w:hanging="720"/>
      </w:pPr>
      <w:rPr>
        <w:rFonts w:hint="default"/>
        <w:b/>
      </w:rPr>
    </w:lvl>
    <w:lvl w:ilvl="3">
      <w:start w:val="1"/>
      <w:numFmt w:val="decimal"/>
      <w:lvlText w:val="%1.%2.%3.%4."/>
      <w:lvlJc w:val="left"/>
      <w:pPr>
        <w:ind w:left="834" w:hanging="720"/>
      </w:pPr>
      <w:rPr>
        <w:rFonts w:hint="default"/>
        <w:b/>
      </w:rPr>
    </w:lvl>
    <w:lvl w:ilvl="4">
      <w:start w:val="1"/>
      <w:numFmt w:val="decimal"/>
      <w:lvlText w:val="%1.%2.%3.%4.%5."/>
      <w:lvlJc w:val="left"/>
      <w:pPr>
        <w:ind w:left="1232" w:hanging="1080"/>
      </w:pPr>
      <w:rPr>
        <w:rFonts w:hint="default"/>
        <w:b/>
      </w:rPr>
    </w:lvl>
    <w:lvl w:ilvl="5">
      <w:start w:val="1"/>
      <w:numFmt w:val="decimal"/>
      <w:lvlText w:val="%1.%2.%3.%4.%5.%6."/>
      <w:lvlJc w:val="left"/>
      <w:pPr>
        <w:ind w:left="1270" w:hanging="1080"/>
      </w:pPr>
      <w:rPr>
        <w:rFonts w:hint="default"/>
        <w:b/>
      </w:rPr>
    </w:lvl>
    <w:lvl w:ilvl="6">
      <w:start w:val="1"/>
      <w:numFmt w:val="decimal"/>
      <w:lvlText w:val="%1.%2.%3.%4.%5.%6.%7."/>
      <w:lvlJc w:val="left"/>
      <w:pPr>
        <w:ind w:left="1668" w:hanging="1440"/>
      </w:pPr>
      <w:rPr>
        <w:rFonts w:hint="default"/>
        <w:b/>
      </w:rPr>
    </w:lvl>
    <w:lvl w:ilvl="7">
      <w:start w:val="1"/>
      <w:numFmt w:val="decimal"/>
      <w:lvlText w:val="%1.%2.%3.%4.%5.%6.%7.%8."/>
      <w:lvlJc w:val="left"/>
      <w:pPr>
        <w:ind w:left="1706" w:hanging="1440"/>
      </w:pPr>
      <w:rPr>
        <w:rFonts w:hint="default"/>
        <w:b/>
      </w:rPr>
    </w:lvl>
    <w:lvl w:ilvl="8">
      <w:start w:val="1"/>
      <w:numFmt w:val="decimal"/>
      <w:lvlText w:val="%1.%2.%3.%4.%5.%6.%7.%8.%9."/>
      <w:lvlJc w:val="left"/>
      <w:pPr>
        <w:ind w:left="2104" w:hanging="1800"/>
      </w:pPr>
      <w:rPr>
        <w:rFonts w:hint="default"/>
        <w:b/>
      </w:rPr>
    </w:lvl>
  </w:abstractNum>
  <w:abstractNum w:abstractNumId="7" w15:restartNumberingAfterBreak="0">
    <w:nsid w:val="373D6F90"/>
    <w:multiLevelType w:val="hybridMultilevel"/>
    <w:tmpl w:val="3552F5AA"/>
    <w:lvl w:ilvl="0" w:tplc="333A87A0">
      <w:start w:val="1"/>
      <w:numFmt w:val="decimal"/>
      <w:suff w:val="space"/>
      <w:lvlText w:val="%1."/>
      <w:lvlJc w:val="left"/>
      <w:pPr>
        <w:ind w:left="720" w:hanging="360"/>
      </w:pPr>
      <w:rPr>
        <w:rFonts w:hint="default"/>
        <w:sz w:val="28"/>
        <w:szCs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3AB2798B"/>
    <w:multiLevelType w:val="hybridMultilevel"/>
    <w:tmpl w:val="1FF2C88C"/>
    <w:lvl w:ilvl="0" w:tplc="27FE91C8">
      <w:start w:val="4"/>
      <w:numFmt w:val="bullet"/>
      <w:lvlText w:val="-"/>
      <w:lvlJc w:val="left"/>
      <w:pPr>
        <w:ind w:left="420" w:hanging="360"/>
      </w:pPr>
      <w:rPr>
        <w:rFonts w:ascii="Times New Roman" w:eastAsiaTheme="minorHAnsi" w:hAnsi="Times New Roman" w:cs="Times New Roman" w:hint="default"/>
        <w:color w:val="auto"/>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9" w15:restartNumberingAfterBreak="0">
    <w:nsid w:val="4A835781"/>
    <w:multiLevelType w:val="multilevel"/>
    <w:tmpl w:val="629A1854"/>
    <w:lvl w:ilvl="0">
      <w:start w:val="1"/>
      <w:numFmt w:val="decimal"/>
      <w:lvlText w:val="%1."/>
      <w:lvlJc w:val="left"/>
      <w:pPr>
        <w:ind w:left="360" w:hanging="360"/>
      </w:pPr>
    </w:lvl>
    <w:lvl w:ilvl="1">
      <w:start w:val="1"/>
      <w:numFmt w:val="bullet"/>
      <w:lvlText w:val="•"/>
      <w:lvlJc w:val="left"/>
      <w:pPr>
        <w:ind w:left="1211" w:hanging="360"/>
      </w:pPr>
      <w:rPr>
        <w:rFonts w:ascii="Calibri" w:eastAsia="Aptos" w:hAnsi="Calibri" w:cs="Calibri" w:hint="default"/>
      </w:rPr>
    </w:lvl>
    <w:lvl w:ilvl="2">
      <w:start w:val="5"/>
      <w:numFmt w:val="bullet"/>
      <w:lvlText w:val="-"/>
      <w:lvlJc w:val="left"/>
      <w:pPr>
        <w:ind w:left="928" w:hanging="360"/>
      </w:pPr>
      <w:rPr>
        <w:rFonts w:ascii="Calibri" w:eastAsia="Calibri" w:hAnsi="Calibri" w:cs="Calibri" w:hint="default"/>
      </w:rPr>
    </w:lvl>
    <w:lvl w:ilvl="3">
      <w:start w:val="1"/>
      <w:numFmt w:val="bullet"/>
      <w:lvlText w:val="-"/>
      <w:lvlJc w:val="left"/>
      <w:pPr>
        <w:ind w:left="1440" w:hanging="360"/>
      </w:pPr>
      <w:rPr>
        <w:rFonts w:ascii="Arial" w:eastAsia="Times New Roman" w:hAnsi="Arial" w:cs="Arial" w:hint="default"/>
        <w:color w:val="2F2F2F"/>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756092A"/>
    <w:multiLevelType w:val="hybridMultilevel"/>
    <w:tmpl w:val="5F1E75BC"/>
    <w:lvl w:ilvl="0" w:tplc="6874BC20">
      <w:start w:val="1"/>
      <w:numFmt w:val="bullet"/>
      <w:lvlText w:val="-"/>
      <w:lvlJc w:val="left"/>
      <w:pPr>
        <w:ind w:left="1068" w:hanging="360"/>
      </w:pPr>
      <w:rPr>
        <w:rFonts w:ascii="Arial" w:eastAsia="Times New Roman" w:hAnsi="Arial" w:cs="Arial" w:hint="default"/>
      </w:rPr>
    </w:lvl>
    <w:lvl w:ilvl="1" w:tplc="04190003">
      <w:start w:val="1"/>
      <w:numFmt w:val="bullet"/>
      <w:lvlText w:val="o"/>
      <w:lvlJc w:val="left"/>
      <w:pPr>
        <w:ind w:left="1440" w:hanging="360"/>
      </w:pPr>
      <w:rPr>
        <w:rFonts w:ascii="Courier New" w:hAnsi="Courier New" w:cs="Courier New" w:hint="default"/>
      </w:rPr>
    </w:lvl>
    <w:lvl w:ilvl="2" w:tplc="2F624308">
      <w:start w:val="5"/>
      <w:numFmt w:val="bullet"/>
      <w:lvlText w:val="-"/>
      <w:lvlJc w:val="left"/>
      <w:pPr>
        <w:ind w:left="2160" w:hanging="360"/>
      </w:pPr>
      <w:rPr>
        <w:rFonts w:ascii="Calibri" w:eastAsia="Calibri" w:hAnsi="Calibri" w:cs="Calibri"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6BA2665F"/>
    <w:multiLevelType w:val="hybridMultilevel"/>
    <w:tmpl w:val="28522AB0"/>
    <w:lvl w:ilvl="0" w:tplc="53EE33BC">
      <w:start w:val="3"/>
      <w:numFmt w:val="bullet"/>
      <w:lvlText w:val="-"/>
      <w:lvlJc w:val="left"/>
      <w:pPr>
        <w:ind w:left="532" w:hanging="360"/>
      </w:pPr>
      <w:rPr>
        <w:rFonts w:ascii="Times New Roman" w:eastAsia="Times New Roman" w:hAnsi="Times New Roman" w:cs="Times New Roman" w:hint="default"/>
      </w:rPr>
    </w:lvl>
    <w:lvl w:ilvl="1" w:tplc="2A508C7A">
      <w:numFmt w:val="bullet"/>
      <w:lvlText w:val="-"/>
      <w:lvlJc w:val="left"/>
      <w:pPr>
        <w:ind w:left="1252" w:hanging="360"/>
      </w:pPr>
      <w:rPr>
        <w:rFonts w:ascii="Calibri" w:eastAsia="Calibri" w:hAnsi="Calibri" w:cs="Calibri" w:hint="default"/>
        <w:b w:val="0"/>
        <w:bCs w:val="0"/>
        <w:i w:val="0"/>
        <w:iCs w:val="0"/>
        <w:w w:val="93"/>
        <w:sz w:val="24"/>
        <w:szCs w:val="24"/>
        <w:lang w:val="uk-UA" w:eastAsia="en-US" w:bidi="ar-SA"/>
      </w:rPr>
    </w:lvl>
    <w:lvl w:ilvl="2" w:tplc="87D6C4F0">
      <w:numFmt w:val="bullet"/>
      <w:lvlText w:val="-"/>
      <w:lvlJc w:val="left"/>
      <w:pPr>
        <w:ind w:left="1972" w:hanging="360"/>
      </w:pPr>
      <w:rPr>
        <w:rFonts w:ascii="Calibri" w:eastAsia="Calibri" w:hAnsi="Calibri" w:cs="Calibri" w:hint="default"/>
        <w:b w:val="0"/>
        <w:bCs w:val="0"/>
        <w:i w:val="0"/>
        <w:iCs w:val="0"/>
        <w:w w:val="93"/>
        <w:sz w:val="24"/>
        <w:szCs w:val="24"/>
        <w:lang w:val="uk-UA" w:eastAsia="en-US" w:bidi="ar-SA"/>
      </w:rPr>
    </w:lvl>
    <w:lvl w:ilvl="3" w:tplc="04190001" w:tentative="1">
      <w:start w:val="1"/>
      <w:numFmt w:val="bullet"/>
      <w:lvlText w:val=""/>
      <w:lvlJc w:val="left"/>
      <w:pPr>
        <w:ind w:left="2692" w:hanging="360"/>
      </w:pPr>
      <w:rPr>
        <w:rFonts w:ascii="Symbol" w:hAnsi="Symbol" w:hint="default"/>
      </w:rPr>
    </w:lvl>
    <w:lvl w:ilvl="4" w:tplc="04190003" w:tentative="1">
      <w:start w:val="1"/>
      <w:numFmt w:val="bullet"/>
      <w:lvlText w:val="o"/>
      <w:lvlJc w:val="left"/>
      <w:pPr>
        <w:ind w:left="3412" w:hanging="360"/>
      </w:pPr>
      <w:rPr>
        <w:rFonts w:ascii="Courier New" w:hAnsi="Courier New" w:cs="Courier New" w:hint="default"/>
      </w:rPr>
    </w:lvl>
    <w:lvl w:ilvl="5" w:tplc="04190005" w:tentative="1">
      <w:start w:val="1"/>
      <w:numFmt w:val="bullet"/>
      <w:lvlText w:val=""/>
      <w:lvlJc w:val="left"/>
      <w:pPr>
        <w:ind w:left="4132" w:hanging="360"/>
      </w:pPr>
      <w:rPr>
        <w:rFonts w:ascii="Wingdings" w:hAnsi="Wingdings" w:hint="default"/>
      </w:rPr>
    </w:lvl>
    <w:lvl w:ilvl="6" w:tplc="04190001" w:tentative="1">
      <w:start w:val="1"/>
      <w:numFmt w:val="bullet"/>
      <w:lvlText w:val=""/>
      <w:lvlJc w:val="left"/>
      <w:pPr>
        <w:ind w:left="4852" w:hanging="360"/>
      </w:pPr>
      <w:rPr>
        <w:rFonts w:ascii="Symbol" w:hAnsi="Symbol" w:hint="default"/>
      </w:rPr>
    </w:lvl>
    <w:lvl w:ilvl="7" w:tplc="04190003" w:tentative="1">
      <w:start w:val="1"/>
      <w:numFmt w:val="bullet"/>
      <w:lvlText w:val="o"/>
      <w:lvlJc w:val="left"/>
      <w:pPr>
        <w:ind w:left="5572" w:hanging="360"/>
      </w:pPr>
      <w:rPr>
        <w:rFonts w:ascii="Courier New" w:hAnsi="Courier New" w:cs="Courier New" w:hint="default"/>
      </w:rPr>
    </w:lvl>
    <w:lvl w:ilvl="8" w:tplc="04190005" w:tentative="1">
      <w:start w:val="1"/>
      <w:numFmt w:val="bullet"/>
      <w:lvlText w:val=""/>
      <w:lvlJc w:val="left"/>
      <w:pPr>
        <w:ind w:left="6292" w:hanging="360"/>
      </w:pPr>
      <w:rPr>
        <w:rFonts w:ascii="Wingdings" w:hAnsi="Wingdings" w:hint="default"/>
      </w:rPr>
    </w:lvl>
  </w:abstractNum>
  <w:abstractNum w:abstractNumId="12" w15:restartNumberingAfterBreak="0">
    <w:nsid w:val="7C830A21"/>
    <w:multiLevelType w:val="hybridMultilevel"/>
    <w:tmpl w:val="7D5476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952665709">
    <w:abstractNumId w:val="7"/>
  </w:num>
  <w:num w:numId="2" w16cid:durableId="2054379932">
    <w:abstractNumId w:val="10"/>
  </w:num>
  <w:num w:numId="3" w16cid:durableId="335768257">
    <w:abstractNumId w:val="1"/>
  </w:num>
  <w:num w:numId="4" w16cid:durableId="538199557">
    <w:abstractNumId w:val="12"/>
  </w:num>
  <w:num w:numId="5" w16cid:durableId="2013946623">
    <w:abstractNumId w:val="11"/>
  </w:num>
  <w:num w:numId="6" w16cid:durableId="489903109">
    <w:abstractNumId w:val="2"/>
  </w:num>
  <w:num w:numId="7" w16cid:durableId="874737328">
    <w:abstractNumId w:val="8"/>
  </w:num>
  <w:num w:numId="8" w16cid:durableId="668630338">
    <w:abstractNumId w:val="3"/>
  </w:num>
  <w:num w:numId="9" w16cid:durableId="627516913">
    <w:abstractNumId w:val="9"/>
  </w:num>
  <w:num w:numId="10" w16cid:durableId="1811249003">
    <w:abstractNumId w:val="5"/>
  </w:num>
  <w:num w:numId="11" w16cid:durableId="450437363">
    <w:abstractNumId w:val="6"/>
  </w:num>
  <w:num w:numId="12" w16cid:durableId="1170412013">
    <w:abstractNumId w:val="4"/>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Подтикало Наталія">
    <w15:presenceInfo w15:providerId="AD" w15:userId="S::npodtykalo@ingo.ua::f407ff89-e300-47ba-9d88-f3feb552f2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9FC"/>
    <w:rsid w:val="0000226B"/>
    <w:rsid w:val="000030FB"/>
    <w:rsid w:val="00006CDB"/>
    <w:rsid w:val="00012983"/>
    <w:rsid w:val="0001437B"/>
    <w:rsid w:val="00014659"/>
    <w:rsid w:val="00014E8E"/>
    <w:rsid w:val="00015BDB"/>
    <w:rsid w:val="000164E9"/>
    <w:rsid w:val="00020088"/>
    <w:rsid w:val="0002320A"/>
    <w:rsid w:val="000263EB"/>
    <w:rsid w:val="00026F9E"/>
    <w:rsid w:val="0003040B"/>
    <w:rsid w:val="00031260"/>
    <w:rsid w:val="000342FB"/>
    <w:rsid w:val="0003495A"/>
    <w:rsid w:val="00034B28"/>
    <w:rsid w:val="00035B3A"/>
    <w:rsid w:val="00035DFD"/>
    <w:rsid w:val="000371BD"/>
    <w:rsid w:val="00037502"/>
    <w:rsid w:val="000425CB"/>
    <w:rsid w:val="000439EB"/>
    <w:rsid w:val="00044509"/>
    <w:rsid w:val="00044A45"/>
    <w:rsid w:val="000467F8"/>
    <w:rsid w:val="00047513"/>
    <w:rsid w:val="00050259"/>
    <w:rsid w:val="00050F05"/>
    <w:rsid w:val="000514C9"/>
    <w:rsid w:val="000529E8"/>
    <w:rsid w:val="00053FE7"/>
    <w:rsid w:val="00054557"/>
    <w:rsid w:val="00054955"/>
    <w:rsid w:val="00056B96"/>
    <w:rsid w:val="0005724B"/>
    <w:rsid w:val="000609FF"/>
    <w:rsid w:val="00062511"/>
    <w:rsid w:val="0006270C"/>
    <w:rsid w:val="000645CF"/>
    <w:rsid w:val="00066D1F"/>
    <w:rsid w:val="00066E4B"/>
    <w:rsid w:val="00067D29"/>
    <w:rsid w:val="00067DDD"/>
    <w:rsid w:val="000709CD"/>
    <w:rsid w:val="0007123E"/>
    <w:rsid w:val="00072637"/>
    <w:rsid w:val="000740E0"/>
    <w:rsid w:val="00075180"/>
    <w:rsid w:val="000758F4"/>
    <w:rsid w:val="0007684C"/>
    <w:rsid w:val="00077DFA"/>
    <w:rsid w:val="00081BBC"/>
    <w:rsid w:val="00081D7B"/>
    <w:rsid w:val="0008327B"/>
    <w:rsid w:val="000856AF"/>
    <w:rsid w:val="0008577F"/>
    <w:rsid w:val="00085B7C"/>
    <w:rsid w:val="000903B6"/>
    <w:rsid w:val="00090811"/>
    <w:rsid w:val="000911A7"/>
    <w:rsid w:val="000923CD"/>
    <w:rsid w:val="00096AF6"/>
    <w:rsid w:val="00097A8F"/>
    <w:rsid w:val="000A0436"/>
    <w:rsid w:val="000A08D8"/>
    <w:rsid w:val="000A0E03"/>
    <w:rsid w:val="000A2BE6"/>
    <w:rsid w:val="000A382B"/>
    <w:rsid w:val="000A40FE"/>
    <w:rsid w:val="000A674E"/>
    <w:rsid w:val="000A7216"/>
    <w:rsid w:val="000B3B4A"/>
    <w:rsid w:val="000B7BB6"/>
    <w:rsid w:val="000C1F37"/>
    <w:rsid w:val="000C4C75"/>
    <w:rsid w:val="000C728D"/>
    <w:rsid w:val="000D26A2"/>
    <w:rsid w:val="000D3A29"/>
    <w:rsid w:val="000D49F6"/>
    <w:rsid w:val="000D5D46"/>
    <w:rsid w:val="000D5F11"/>
    <w:rsid w:val="000D66A2"/>
    <w:rsid w:val="000D7D55"/>
    <w:rsid w:val="000E1144"/>
    <w:rsid w:val="000E340F"/>
    <w:rsid w:val="000E3B27"/>
    <w:rsid w:val="000E5991"/>
    <w:rsid w:val="000E60C5"/>
    <w:rsid w:val="000E7038"/>
    <w:rsid w:val="000F0B5B"/>
    <w:rsid w:val="000F12BC"/>
    <w:rsid w:val="000F13A0"/>
    <w:rsid w:val="000F1ED1"/>
    <w:rsid w:val="000F24C3"/>
    <w:rsid w:val="000F3424"/>
    <w:rsid w:val="000F3D45"/>
    <w:rsid w:val="000F60BA"/>
    <w:rsid w:val="000F6EEA"/>
    <w:rsid w:val="000F72F8"/>
    <w:rsid w:val="000F75E0"/>
    <w:rsid w:val="0010609A"/>
    <w:rsid w:val="0010629C"/>
    <w:rsid w:val="00106488"/>
    <w:rsid w:val="0010675C"/>
    <w:rsid w:val="001074AF"/>
    <w:rsid w:val="00107C90"/>
    <w:rsid w:val="001115AC"/>
    <w:rsid w:val="00111897"/>
    <w:rsid w:val="00111DBE"/>
    <w:rsid w:val="00112311"/>
    <w:rsid w:val="00112B7F"/>
    <w:rsid w:val="0011354F"/>
    <w:rsid w:val="00113868"/>
    <w:rsid w:val="00113AF1"/>
    <w:rsid w:val="001166D1"/>
    <w:rsid w:val="00116E82"/>
    <w:rsid w:val="00120980"/>
    <w:rsid w:val="00122718"/>
    <w:rsid w:val="00122F1E"/>
    <w:rsid w:val="0012316E"/>
    <w:rsid w:val="00124022"/>
    <w:rsid w:val="00125B6E"/>
    <w:rsid w:val="00127067"/>
    <w:rsid w:val="0012720B"/>
    <w:rsid w:val="001306AD"/>
    <w:rsid w:val="001306E9"/>
    <w:rsid w:val="0013117B"/>
    <w:rsid w:val="00132C2F"/>
    <w:rsid w:val="00132D7C"/>
    <w:rsid w:val="001338BE"/>
    <w:rsid w:val="00133EC6"/>
    <w:rsid w:val="0013447F"/>
    <w:rsid w:val="00134EA7"/>
    <w:rsid w:val="001355DD"/>
    <w:rsid w:val="001361C3"/>
    <w:rsid w:val="00136DD7"/>
    <w:rsid w:val="00136E26"/>
    <w:rsid w:val="00140CB2"/>
    <w:rsid w:val="001423EB"/>
    <w:rsid w:val="00143D4C"/>
    <w:rsid w:val="001505AE"/>
    <w:rsid w:val="001507F1"/>
    <w:rsid w:val="00150E0D"/>
    <w:rsid w:val="001532B3"/>
    <w:rsid w:val="00153B0B"/>
    <w:rsid w:val="001616B3"/>
    <w:rsid w:val="00162138"/>
    <w:rsid w:val="001628E8"/>
    <w:rsid w:val="001634D6"/>
    <w:rsid w:val="00164C59"/>
    <w:rsid w:val="00164D3E"/>
    <w:rsid w:val="001654A4"/>
    <w:rsid w:val="00171028"/>
    <w:rsid w:val="00172A69"/>
    <w:rsid w:val="00173568"/>
    <w:rsid w:val="00173798"/>
    <w:rsid w:val="00176FBC"/>
    <w:rsid w:val="00181D49"/>
    <w:rsid w:val="001850E2"/>
    <w:rsid w:val="00185EC5"/>
    <w:rsid w:val="001862AE"/>
    <w:rsid w:val="001901E9"/>
    <w:rsid w:val="00191D0F"/>
    <w:rsid w:val="00193465"/>
    <w:rsid w:val="001955A4"/>
    <w:rsid w:val="001961B4"/>
    <w:rsid w:val="00196DE9"/>
    <w:rsid w:val="001A014C"/>
    <w:rsid w:val="001A21AA"/>
    <w:rsid w:val="001A25C5"/>
    <w:rsid w:val="001B00B8"/>
    <w:rsid w:val="001B308C"/>
    <w:rsid w:val="001B3E1E"/>
    <w:rsid w:val="001B5221"/>
    <w:rsid w:val="001C1373"/>
    <w:rsid w:val="001C1750"/>
    <w:rsid w:val="001C2156"/>
    <w:rsid w:val="001C2700"/>
    <w:rsid w:val="001C2ED6"/>
    <w:rsid w:val="001C3536"/>
    <w:rsid w:val="001C3E60"/>
    <w:rsid w:val="001D0810"/>
    <w:rsid w:val="001D1C00"/>
    <w:rsid w:val="001D2FFD"/>
    <w:rsid w:val="001D3645"/>
    <w:rsid w:val="001D37E6"/>
    <w:rsid w:val="001D4663"/>
    <w:rsid w:val="001D5B80"/>
    <w:rsid w:val="001D604A"/>
    <w:rsid w:val="001D768B"/>
    <w:rsid w:val="001D7929"/>
    <w:rsid w:val="001D7B44"/>
    <w:rsid w:val="001E2200"/>
    <w:rsid w:val="001E393C"/>
    <w:rsid w:val="001E4693"/>
    <w:rsid w:val="001E6C53"/>
    <w:rsid w:val="001E7AD5"/>
    <w:rsid w:val="001F0016"/>
    <w:rsid w:val="001F3474"/>
    <w:rsid w:val="001F7503"/>
    <w:rsid w:val="001F7941"/>
    <w:rsid w:val="00201C42"/>
    <w:rsid w:val="0020255B"/>
    <w:rsid w:val="00205890"/>
    <w:rsid w:val="00213B10"/>
    <w:rsid w:val="00213C3C"/>
    <w:rsid w:val="002157EE"/>
    <w:rsid w:val="00215F8F"/>
    <w:rsid w:val="002207B3"/>
    <w:rsid w:val="00220CB4"/>
    <w:rsid w:val="00220DD1"/>
    <w:rsid w:val="002225B2"/>
    <w:rsid w:val="00223535"/>
    <w:rsid w:val="00225720"/>
    <w:rsid w:val="00230469"/>
    <w:rsid w:val="00231432"/>
    <w:rsid w:val="0023357B"/>
    <w:rsid w:val="00234C24"/>
    <w:rsid w:val="00240518"/>
    <w:rsid w:val="0024756E"/>
    <w:rsid w:val="00250AEC"/>
    <w:rsid w:val="00251DD8"/>
    <w:rsid w:val="00251FA5"/>
    <w:rsid w:val="002526E0"/>
    <w:rsid w:val="00254213"/>
    <w:rsid w:val="00254451"/>
    <w:rsid w:val="002548BD"/>
    <w:rsid w:val="00255756"/>
    <w:rsid w:val="00256674"/>
    <w:rsid w:val="00260967"/>
    <w:rsid w:val="00260C43"/>
    <w:rsid w:val="0026243A"/>
    <w:rsid w:val="00263268"/>
    <w:rsid w:val="00264005"/>
    <w:rsid w:val="002649FC"/>
    <w:rsid w:val="00264EC3"/>
    <w:rsid w:val="002658C7"/>
    <w:rsid w:val="00267078"/>
    <w:rsid w:val="00267A36"/>
    <w:rsid w:val="00271AAD"/>
    <w:rsid w:val="00272010"/>
    <w:rsid w:val="002731AB"/>
    <w:rsid w:val="00275332"/>
    <w:rsid w:val="00276BD1"/>
    <w:rsid w:val="0028021F"/>
    <w:rsid w:val="002816C9"/>
    <w:rsid w:val="00282F7E"/>
    <w:rsid w:val="0028321A"/>
    <w:rsid w:val="00284349"/>
    <w:rsid w:val="002843FA"/>
    <w:rsid w:val="00286247"/>
    <w:rsid w:val="00287CE6"/>
    <w:rsid w:val="0029488D"/>
    <w:rsid w:val="002955BD"/>
    <w:rsid w:val="00295B92"/>
    <w:rsid w:val="00297740"/>
    <w:rsid w:val="002A0172"/>
    <w:rsid w:val="002A252B"/>
    <w:rsid w:val="002A25E4"/>
    <w:rsid w:val="002A3C76"/>
    <w:rsid w:val="002A4170"/>
    <w:rsid w:val="002A4CEB"/>
    <w:rsid w:val="002A5539"/>
    <w:rsid w:val="002A62AE"/>
    <w:rsid w:val="002A7506"/>
    <w:rsid w:val="002A7C23"/>
    <w:rsid w:val="002A7D68"/>
    <w:rsid w:val="002B4CE7"/>
    <w:rsid w:val="002B6280"/>
    <w:rsid w:val="002B6B34"/>
    <w:rsid w:val="002C0094"/>
    <w:rsid w:val="002C2EA5"/>
    <w:rsid w:val="002C31BC"/>
    <w:rsid w:val="002C5947"/>
    <w:rsid w:val="002C628D"/>
    <w:rsid w:val="002C78EE"/>
    <w:rsid w:val="002D1C83"/>
    <w:rsid w:val="002D23A4"/>
    <w:rsid w:val="002D51E8"/>
    <w:rsid w:val="002E0687"/>
    <w:rsid w:val="002E0CF2"/>
    <w:rsid w:val="002E1953"/>
    <w:rsid w:val="002E454B"/>
    <w:rsid w:val="002E46A2"/>
    <w:rsid w:val="002E69C2"/>
    <w:rsid w:val="002E6A33"/>
    <w:rsid w:val="002E6C00"/>
    <w:rsid w:val="002E7A9F"/>
    <w:rsid w:val="002F1A1A"/>
    <w:rsid w:val="002F26A6"/>
    <w:rsid w:val="002F37BA"/>
    <w:rsid w:val="002F3C76"/>
    <w:rsid w:val="002F4B30"/>
    <w:rsid w:val="002F65DC"/>
    <w:rsid w:val="0030265D"/>
    <w:rsid w:val="00303828"/>
    <w:rsid w:val="00305957"/>
    <w:rsid w:val="00305FC2"/>
    <w:rsid w:val="00307E2E"/>
    <w:rsid w:val="00307E69"/>
    <w:rsid w:val="003112AE"/>
    <w:rsid w:val="00314516"/>
    <w:rsid w:val="003148B7"/>
    <w:rsid w:val="00315BB4"/>
    <w:rsid w:val="00320326"/>
    <w:rsid w:val="00321CF4"/>
    <w:rsid w:val="003232D5"/>
    <w:rsid w:val="003240A3"/>
    <w:rsid w:val="00324B24"/>
    <w:rsid w:val="00324C9E"/>
    <w:rsid w:val="003273EF"/>
    <w:rsid w:val="00331B4B"/>
    <w:rsid w:val="00332900"/>
    <w:rsid w:val="00332C98"/>
    <w:rsid w:val="00333065"/>
    <w:rsid w:val="00334281"/>
    <w:rsid w:val="00334AF6"/>
    <w:rsid w:val="00335898"/>
    <w:rsid w:val="00340262"/>
    <w:rsid w:val="00341596"/>
    <w:rsid w:val="00341ADF"/>
    <w:rsid w:val="003436D3"/>
    <w:rsid w:val="00343E7B"/>
    <w:rsid w:val="003510C1"/>
    <w:rsid w:val="00353019"/>
    <w:rsid w:val="003538AD"/>
    <w:rsid w:val="00353B5A"/>
    <w:rsid w:val="00355822"/>
    <w:rsid w:val="00357CF9"/>
    <w:rsid w:val="00360A3E"/>
    <w:rsid w:val="003706BA"/>
    <w:rsid w:val="0037155A"/>
    <w:rsid w:val="00372488"/>
    <w:rsid w:val="00376A9D"/>
    <w:rsid w:val="00377D67"/>
    <w:rsid w:val="00380854"/>
    <w:rsid w:val="0038118F"/>
    <w:rsid w:val="003825D4"/>
    <w:rsid w:val="00386191"/>
    <w:rsid w:val="0038661E"/>
    <w:rsid w:val="00386A24"/>
    <w:rsid w:val="00386B77"/>
    <w:rsid w:val="00394305"/>
    <w:rsid w:val="003954E9"/>
    <w:rsid w:val="003955BA"/>
    <w:rsid w:val="003A0BE5"/>
    <w:rsid w:val="003A1C26"/>
    <w:rsid w:val="003A24B9"/>
    <w:rsid w:val="003A544E"/>
    <w:rsid w:val="003A5C3C"/>
    <w:rsid w:val="003A62B1"/>
    <w:rsid w:val="003A6472"/>
    <w:rsid w:val="003B1A75"/>
    <w:rsid w:val="003B1B97"/>
    <w:rsid w:val="003B1D1E"/>
    <w:rsid w:val="003B3550"/>
    <w:rsid w:val="003B3F11"/>
    <w:rsid w:val="003B5E30"/>
    <w:rsid w:val="003B6AFB"/>
    <w:rsid w:val="003B6B0F"/>
    <w:rsid w:val="003B7F72"/>
    <w:rsid w:val="003C26C3"/>
    <w:rsid w:val="003C4ABB"/>
    <w:rsid w:val="003C56D3"/>
    <w:rsid w:val="003C579D"/>
    <w:rsid w:val="003C63A8"/>
    <w:rsid w:val="003C6BE8"/>
    <w:rsid w:val="003C7999"/>
    <w:rsid w:val="003D052D"/>
    <w:rsid w:val="003D2257"/>
    <w:rsid w:val="003D36FC"/>
    <w:rsid w:val="003D40DF"/>
    <w:rsid w:val="003D609D"/>
    <w:rsid w:val="003D7E7D"/>
    <w:rsid w:val="003E2B6E"/>
    <w:rsid w:val="003E314C"/>
    <w:rsid w:val="003E3404"/>
    <w:rsid w:val="003E373E"/>
    <w:rsid w:val="003E3B7F"/>
    <w:rsid w:val="003E4912"/>
    <w:rsid w:val="003F19D8"/>
    <w:rsid w:val="003F34DD"/>
    <w:rsid w:val="003F6BF8"/>
    <w:rsid w:val="003F6F95"/>
    <w:rsid w:val="00402C8D"/>
    <w:rsid w:val="00402F6A"/>
    <w:rsid w:val="00403CA3"/>
    <w:rsid w:val="00403FE2"/>
    <w:rsid w:val="00406248"/>
    <w:rsid w:val="0040644C"/>
    <w:rsid w:val="00407DA2"/>
    <w:rsid w:val="00412C40"/>
    <w:rsid w:val="00414B82"/>
    <w:rsid w:val="0041589B"/>
    <w:rsid w:val="004200FE"/>
    <w:rsid w:val="0042028C"/>
    <w:rsid w:val="00421C2E"/>
    <w:rsid w:val="00422FB7"/>
    <w:rsid w:val="0042325A"/>
    <w:rsid w:val="00423520"/>
    <w:rsid w:val="0042367A"/>
    <w:rsid w:val="00427327"/>
    <w:rsid w:val="00427918"/>
    <w:rsid w:val="00431A4B"/>
    <w:rsid w:val="00432E6D"/>
    <w:rsid w:val="00435F54"/>
    <w:rsid w:val="00436F8E"/>
    <w:rsid w:val="0044274C"/>
    <w:rsid w:val="00443AA1"/>
    <w:rsid w:val="004507EA"/>
    <w:rsid w:val="00451FEF"/>
    <w:rsid w:val="00452CA7"/>
    <w:rsid w:val="0045358B"/>
    <w:rsid w:val="00453E82"/>
    <w:rsid w:val="00454EBF"/>
    <w:rsid w:val="00460DD4"/>
    <w:rsid w:val="00460F4F"/>
    <w:rsid w:val="004612A0"/>
    <w:rsid w:val="0046253D"/>
    <w:rsid w:val="00462A06"/>
    <w:rsid w:val="004635B0"/>
    <w:rsid w:val="004640A8"/>
    <w:rsid w:val="00466815"/>
    <w:rsid w:val="004669A8"/>
    <w:rsid w:val="00470A55"/>
    <w:rsid w:val="0047105A"/>
    <w:rsid w:val="00472D5B"/>
    <w:rsid w:val="004731A0"/>
    <w:rsid w:val="004746C7"/>
    <w:rsid w:val="004755C7"/>
    <w:rsid w:val="00476BC1"/>
    <w:rsid w:val="00477251"/>
    <w:rsid w:val="004812E7"/>
    <w:rsid w:val="004815ED"/>
    <w:rsid w:val="004836A7"/>
    <w:rsid w:val="00485448"/>
    <w:rsid w:val="00485D05"/>
    <w:rsid w:val="00486783"/>
    <w:rsid w:val="00487448"/>
    <w:rsid w:val="004911FA"/>
    <w:rsid w:val="00494A0E"/>
    <w:rsid w:val="00497A5F"/>
    <w:rsid w:val="004A1508"/>
    <w:rsid w:val="004A1DD5"/>
    <w:rsid w:val="004A4F7F"/>
    <w:rsid w:val="004A6ADA"/>
    <w:rsid w:val="004A6E59"/>
    <w:rsid w:val="004A796F"/>
    <w:rsid w:val="004B0798"/>
    <w:rsid w:val="004B3E55"/>
    <w:rsid w:val="004B40DE"/>
    <w:rsid w:val="004B6DCF"/>
    <w:rsid w:val="004C19F0"/>
    <w:rsid w:val="004C20DC"/>
    <w:rsid w:val="004C2FCF"/>
    <w:rsid w:val="004C45E1"/>
    <w:rsid w:val="004C550D"/>
    <w:rsid w:val="004C5511"/>
    <w:rsid w:val="004C67B5"/>
    <w:rsid w:val="004C6DEE"/>
    <w:rsid w:val="004C7460"/>
    <w:rsid w:val="004D12FF"/>
    <w:rsid w:val="004D157A"/>
    <w:rsid w:val="004D1C93"/>
    <w:rsid w:val="004D4717"/>
    <w:rsid w:val="004D600A"/>
    <w:rsid w:val="004E1C88"/>
    <w:rsid w:val="004E303B"/>
    <w:rsid w:val="004E77B4"/>
    <w:rsid w:val="004F04CF"/>
    <w:rsid w:val="004F25CB"/>
    <w:rsid w:val="004F446A"/>
    <w:rsid w:val="004F494A"/>
    <w:rsid w:val="004F49D2"/>
    <w:rsid w:val="004F5A23"/>
    <w:rsid w:val="004F5D0D"/>
    <w:rsid w:val="00501D05"/>
    <w:rsid w:val="00502686"/>
    <w:rsid w:val="0050512D"/>
    <w:rsid w:val="00506BA1"/>
    <w:rsid w:val="00512907"/>
    <w:rsid w:val="00516ED3"/>
    <w:rsid w:val="005213FD"/>
    <w:rsid w:val="0052311E"/>
    <w:rsid w:val="0052460D"/>
    <w:rsid w:val="00530825"/>
    <w:rsid w:val="00531612"/>
    <w:rsid w:val="00532E7F"/>
    <w:rsid w:val="00535770"/>
    <w:rsid w:val="005357AB"/>
    <w:rsid w:val="00535AFB"/>
    <w:rsid w:val="00536098"/>
    <w:rsid w:val="005361B0"/>
    <w:rsid w:val="00536DA6"/>
    <w:rsid w:val="0054088F"/>
    <w:rsid w:val="00545AB6"/>
    <w:rsid w:val="00545CE6"/>
    <w:rsid w:val="00546025"/>
    <w:rsid w:val="00547973"/>
    <w:rsid w:val="00552F19"/>
    <w:rsid w:val="005555C1"/>
    <w:rsid w:val="005556B9"/>
    <w:rsid w:val="005610A7"/>
    <w:rsid w:val="0056146B"/>
    <w:rsid w:val="0056410A"/>
    <w:rsid w:val="00564F9E"/>
    <w:rsid w:val="005702FA"/>
    <w:rsid w:val="00570C06"/>
    <w:rsid w:val="005716DC"/>
    <w:rsid w:val="00573358"/>
    <w:rsid w:val="00573632"/>
    <w:rsid w:val="00577741"/>
    <w:rsid w:val="005803A7"/>
    <w:rsid w:val="005816C3"/>
    <w:rsid w:val="00582EE4"/>
    <w:rsid w:val="005834F0"/>
    <w:rsid w:val="0058362D"/>
    <w:rsid w:val="0058367B"/>
    <w:rsid w:val="00583834"/>
    <w:rsid w:val="00584D01"/>
    <w:rsid w:val="00586459"/>
    <w:rsid w:val="00586517"/>
    <w:rsid w:val="00593BEF"/>
    <w:rsid w:val="00593E9F"/>
    <w:rsid w:val="005940BC"/>
    <w:rsid w:val="0059657B"/>
    <w:rsid w:val="00596EA2"/>
    <w:rsid w:val="005A1196"/>
    <w:rsid w:val="005A221B"/>
    <w:rsid w:val="005A35AA"/>
    <w:rsid w:val="005A7279"/>
    <w:rsid w:val="005B06D5"/>
    <w:rsid w:val="005B27B0"/>
    <w:rsid w:val="005B6589"/>
    <w:rsid w:val="005C00A4"/>
    <w:rsid w:val="005C1243"/>
    <w:rsid w:val="005C1674"/>
    <w:rsid w:val="005C2359"/>
    <w:rsid w:val="005C364C"/>
    <w:rsid w:val="005C4758"/>
    <w:rsid w:val="005C4A2D"/>
    <w:rsid w:val="005C5F6D"/>
    <w:rsid w:val="005C666C"/>
    <w:rsid w:val="005C6687"/>
    <w:rsid w:val="005C7B6D"/>
    <w:rsid w:val="005D0A32"/>
    <w:rsid w:val="005D32DE"/>
    <w:rsid w:val="005D401F"/>
    <w:rsid w:val="005D4EBB"/>
    <w:rsid w:val="005D5D65"/>
    <w:rsid w:val="005D6EA4"/>
    <w:rsid w:val="005D6EB0"/>
    <w:rsid w:val="005D7D5B"/>
    <w:rsid w:val="005E017A"/>
    <w:rsid w:val="005E0840"/>
    <w:rsid w:val="005E26E6"/>
    <w:rsid w:val="005E3324"/>
    <w:rsid w:val="005E5BC7"/>
    <w:rsid w:val="005F16A6"/>
    <w:rsid w:val="005F18BC"/>
    <w:rsid w:val="005F18E9"/>
    <w:rsid w:val="005F2035"/>
    <w:rsid w:val="005F53CD"/>
    <w:rsid w:val="005F5461"/>
    <w:rsid w:val="005F7E8D"/>
    <w:rsid w:val="006006CB"/>
    <w:rsid w:val="00601798"/>
    <w:rsid w:val="006017E5"/>
    <w:rsid w:val="00603F99"/>
    <w:rsid w:val="0060428E"/>
    <w:rsid w:val="006045CC"/>
    <w:rsid w:val="00611510"/>
    <w:rsid w:val="00613116"/>
    <w:rsid w:val="00613963"/>
    <w:rsid w:val="00613C6D"/>
    <w:rsid w:val="00620B39"/>
    <w:rsid w:val="006220A3"/>
    <w:rsid w:val="00622715"/>
    <w:rsid w:val="006229C7"/>
    <w:rsid w:val="00623FDF"/>
    <w:rsid w:val="0062423A"/>
    <w:rsid w:val="00624EBF"/>
    <w:rsid w:val="00625E24"/>
    <w:rsid w:val="00627D18"/>
    <w:rsid w:val="00632B64"/>
    <w:rsid w:val="00633C65"/>
    <w:rsid w:val="006352CD"/>
    <w:rsid w:val="00636B22"/>
    <w:rsid w:val="006379DB"/>
    <w:rsid w:val="00640C54"/>
    <w:rsid w:val="00642BDF"/>
    <w:rsid w:val="00643B2A"/>
    <w:rsid w:val="00644129"/>
    <w:rsid w:val="00647637"/>
    <w:rsid w:val="006518BB"/>
    <w:rsid w:val="006523B5"/>
    <w:rsid w:val="006532A1"/>
    <w:rsid w:val="00653CB0"/>
    <w:rsid w:val="00656E29"/>
    <w:rsid w:val="00657DA1"/>
    <w:rsid w:val="006606D8"/>
    <w:rsid w:val="006633BD"/>
    <w:rsid w:val="006641F3"/>
    <w:rsid w:val="006653E2"/>
    <w:rsid w:val="0066646B"/>
    <w:rsid w:val="00667674"/>
    <w:rsid w:val="00667F74"/>
    <w:rsid w:val="0067012B"/>
    <w:rsid w:val="0067328C"/>
    <w:rsid w:val="00673EF6"/>
    <w:rsid w:val="006745F4"/>
    <w:rsid w:val="00675257"/>
    <w:rsid w:val="0067692F"/>
    <w:rsid w:val="00677625"/>
    <w:rsid w:val="00683892"/>
    <w:rsid w:val="00685E5F"/>
    <w:rsid w:val="00694866"/>
    <w:rsid w:val="00696D2A"/>
    <w:rsid w:val="00697E21"/>
    <w:rsid w:val="006A060B"/>
    <w:rsid w:val="006A2084"/>
    <w:rsid w:val="006A4CA2"/>
    <w:rsid w:val="006A731C"/>
    <w:rsid w:val="006A7B4C"/>
    <w:rsid w:val="006B2FE7"/>
    <w:rsid w:val="006B3EC6"/>
    <w:rsid w:val="006B456F"/>
    <w:rsid w:val="006B59BE"/>
    <w:rsid w:val="006B5C0B"/>
    <w:rsid w:val="006B6B2C"/>
    <w:rsid w:val="006B6E86"/>
    <w:rsid w:val="006B72DD"/>
    <w:rsid w:val="006B744F"/>
    <w:rsid w:val="006C20C0"/>
    <w:rsid w:val="006C2A45"/>
    <w:rsid w:val="006C35F8"/>
    <w:rsid w:val="006C694A"/>
    <w:rsid w:val="006C6CDC"/>
    <w:rsid w:val="006D15D8"/>
    <w:rsid w:val="006D1F21"/>
    <w:rsid w:val="006D28CF"/>
    <w:rsid w:val="006E2B7B"/>
    <w:rsid w:val="006E2E88"/>
    <w:rsid w:val="006E3F54"/>
    <w:rsid w:val="006E48BF"/>
    <w:rsid w:val="006E4AAD"/>
    <w:rsid w:val="006E51EF"/>
    <w:rsid w:val="006E59F1"/>
    <w:rsid w:val="006E602E"/>
    <w:rsid w:val="006E67DC"/>
    <w:rsid w:val="006F14CE"/>
    <w:rsid w:val="006F14EC"/>
    <w:rsid w:val="006F2BC5"/>
    <w:rsid w:val="006F2F84"/>
    <w:rsid w:val="006F38C7"/>
    <w:rsid w:val="006F4D2E"/>
    <w:rsid w:val="006F5B1B"/>
    <w:rsid w:val="006F6DA3"/>
    <w:rsid w:val="006F7207"/>
    <w:rsid w:val="006F7A06"/>
    <w:rsid w:val="0070060B"/>
    <w:rsid w:val="00706D28"/>
    <w:rsid w:val="00711431"/>
    <w:rsid w:val="007168FE"/>
    <w:rsid w:val="00717A5B"/>
    <w:rsid w:val="00721B7E"/>
    <w:rsid w:val="00723B24"/>
    <w:rsid w:val="0072429B"/>
    <w:rsid w:val="00727845"/>
    <w:rsid w:val="00731DED"/>
    <w:rsid w:val="0073265C"/>
    <w:rsid w:val="00732AB1"/>
    <w:rsid w:val="00733989"/>
    <w:rsid w:val="00733B87"/>
    <w:rsid w:val="007353E1"/>
    <w:rsid w:val="007355EF"/>
    <w:rsid w:val="00735B8F"/>
    <w:rsid w:val="00741AAC"/>
    <w:rsid w:val="007422E5"/>
    <w:rsid w:val="00742931"/>
    <w:rsid w:val="00742997"/>
    <w:rsid w:val="00742B92"/>
    <w:rsid w:val="00743BA3"/>
    <w:rsid w:val="00746DF3"/>
    <w:rsid w:val="007510A0"/>
    <w:rsid w:val="0075209B"/>
    <w:rsid w:val="00754AAA"/>
    <w:rsid w:val="00755933"/>
    <w:rsid w:val="00755F7D"/>
    <w:rsid w:val="0075628B"/>
    <w:rsid w:val="00757171"/>
    <w:rsid w:val="00757CD4"/>
    <w:rsid w:val="00757CFA"/>
    <w:rsid w:val="00762EB4"/>
    <w:rsid w:val="00762F35"/>
    <w:rsid w:val="00763169"/>
    <w:rsid w:val="00763321"/>
    <w:rsid w:val="00763E2D"/>
    <w:rsid w:val="00764BD8"/>
    <w:rsid w:val="0076692C"/>
    <w:rsid w:val="00767844"/>
    <w:rsid w:val="007711DD"/>
    <w:rsid w:val="00771674"/>
    <w:rsid w:val="007723EB"/>
    <w:rsid w:val="00772875"/>
    <w:rsid w:val="007767D9"/>
    <w:rsid w:val="00776C1F"/>
    <w:rsid w:val="0077785F"/>
    <w:rsid w:val="00780922"/>
    <w:rsid w:val="007809FE"/>
    <w:rsid w:val="00783078"/>
    <w:rsid w:val="00784D0F"/>
    <w:rsid w:val="007861C9"/>
    <w:rsid w:val="007949A6"/>
    <w:rsid w:val="00794B2C"/>
    <w:rsid w:val="007977B9"/>
    <w:rsid w:val="007A0162"/>
    <w:rsid w:val="007A01EA"/>
    <w:rsid w:val="007A031A"/>
    <w:rsid w:val="007A2AE1"/>
    <w:rsid w:val="007A345B"/>
    <w:rsid w:val="007A4F66"/>
    <w:rsid w:val="007A5D58"/>
    <w:rsid w:val="007A694A"/>
    <w:rsid w:val="007B0B52"/>
    <w:rsid w:val="007B1EA9"/>
    <w:rsid w:val="007B1EAB"/>
    <w:rsid w:val="007B29E3"/>
    <w:rsid w:val="007B2ACC"/>
    <w:rsid w:val="007B3B76"/>
    <w:rsid w:val="007B6624"/>
    <w:rsid w:val="007B7CA8"/>
    <w:rsid w:val="007C043E"/>
    <w:rsid w:val="007C1362"/>
    <w:rsid w:val="007C28FC"/>
    <w:rsid w:val="007C2EBD"/>
    <w:rsid w:val="007C4356"/>
    <w:rsid w:val="007C5682"/>
    <w:rsid w:val="007C577F"/>
    <w:rsid w:val="007C778D"/>
    <w:rsid w:val="007D0D74"/>
    <w:rsid w:val="007D2E43"/>
    <w:rsid w:val="007D324F"/>
    <w:rsid w:val="007D49B9"/>
    <w:rsid w:val="007D50FE"/>
    <w:rsid w:val="007D561F"/>
    <w:rsid w:val="007D5BAF"/>
    <w:rsid w:val="007D7135"/>
    <w:rsid w:val="007D7C9F"/>
    <w:rsid w:val="007E3F9C"/>
    <w:rsid w:val="007E4B2C"/>
    <w:rsid w:val="007F2699"/>
    <w:rsid w:val="007F376E"/>
    <w:rsid w:val="007F4661"/>
    <w:rsid w:val="007F46E9"/>
    <w:rsid w:val="007F74EE"/>
    <w:rsid w:val="007F76E5"/>
    <w:rsid w:val="00800307"/>
    <w:rsid w:val="00800B46"/>
    <w:rsid w:val="00801A5D"/>
    <w:rsid w:val="008064F2"/>
    <w:rsid w:val="00806516"/>
    <w:rsid w:val="00806EB7"/>
    <w:rsid w:val="00810527"/>
    <w:rsid w:val="00810F69"/>
    <w:rsid w:val="00811010"/>
    <w:rsid w:val="0081129D"/>
    <w:rsid w:val="00811D0B"/>
    <w:rsid w:val="00812F95"/>
    <w:rsid w:val="008131AD"/>
    <w:rsid w:val="00813456"/>
    <w:rsid w:val="00815FA5"/>
    <w:rsid w:val="008160F8"/>
    <w:rsid w:val="00822BB3"/>
    <w:rsid w:val="0082581E"/>
    <w:rsid w:val="008271F3"/>
    <w:rsid w:val="008306C7"/>
    <w:rsid w:val="00832415"/>
    <w:rsid w:val="0083645B"/>
    <w:rsid w:val="00836526"/>
    <w:rsid w:val="00836BCC"/>
    <w:rsid w:val="00836DE8"/>
    <w:rsid w:val="00837C5B"/>
    <w:rsid w:val="00841D87"/>
    <w:rsid w:val="00843401"/>
    <w:rsid w:val="00843CE3"/>
    <w:rsid w:val="00844375"/>
    <w:rsid w:val="00844798"/>
    <w:rsid w:val="008450C3"/>
    <w:rsid w:val="00845439"/>
    <w:rsid w:val="00846E16"/>
    <w:rsid w:val="008503ED"/>
    <w:rsid w:val="0085173C"/>
    <w:rsid w:val="0085176C"/>
    <w:rsid w:val="00852A20"/>
    <w:rsid w:val="00854013"/>
    <w:rsid w:val="008541A3"/>
    <w:rsid w:val="008557AD"/>
    <w:rsid w:val="008611CF"/>
    <w:rsid w:val="0086222E"/>
    <w:rsid w:val="00862F4F"/>
    <w:rsid w:val="00863B7F"/>
    <w:rsid w:val="008652CA"/>
    <w:rsid w:val="0086680C"/>
    <w:rsid w:val="00871A82"/>
    <w:rsid w:val="0087631E"/>
    <w:rsid w:val="00880D26"/>
    <w:rsid w:val="008829B4"/>
    <w:rsid w:val="00882BE9"/>
    <w:rsid w:val="00886215"/>
    <w:rsid w:val="0088623A"/>
    <w:rsid w:val="008874A9"/>
    <w:rsid w:val="00887668"/>
    <w:rsid w:val="00887DEF"/>
    <w:rsid w:val="00892D5F"/>
    <w:rsid w:val="00893D88"/>
    <w:rsid w:val="00894A29"/>
    <w:rsid w:val="008956F1"/>
    <w:rsid w:val="00896E18"/>
    <w:rsid w:val="008A01C6"/>
    <w:rsid w:val="008A2C69"/>
    <w:rsid w:val="008A6361"/>
    <w:rsid w:val="008A7025"/>
    <w:rsid w:val="008A77F8"/>
    <w:rsid w:val="008A7F06"/>
    <w:rsid w:val="008B1D6C"/>
    <w:rsid w:val="008B477F"/>
    <w:rsid w:val="008B5758"/>
    <w:rsid w:val="008B6BB5"/>
    <w:rsid w:val="008C0AAD"/>
    <w:rsid w:val="008C1596"/>
    <w:rsid w:val="008C17DC"/>
    <w:rsid w:val="008C1F11"/>
    <w:rsid w:val="008C242B"/>
    <w:rsid w:val="008C24FF"/>
    <w:rsid w:val="008C2813"/>
    <w:rsid w:val="008C3980"/>
    <w:rsid w:val="008C5BA8"/>
    <w:rsid w:val="008D181D"/>
    <w:rsid w:val="008D196A"/>
    <w:rsid w:val="008D1B0E"/>
    <w:rsid w:val="008D2AAD"/>
    <w:rsid w:val="008D341E"/>
    <w:rsid w:val="008D3E05"/>
    <w:rsid w:val="008D49D6"/>
    <w:rsid w:val="008D573E"/>
    <w:rsid w:val="008D648B"/>
    <w:rsid w:val="008D695A"/>
    <w:rsid w:val="008D72E4"/>
    <w:rsid w:val="008E0546"/>
    <w:rsid w:val="008E2916"/>
    <w:rsid w:val="008E3623"/>
    <w:rsid w:val="008E4B8F"/>
    <w:rsid w:val="008E4BA8"/>
    <w:rsid w:val="008E6B75"/>
    <w:rsid w:val="008F16C5"/>
    <w:rsid w:val="008F388B"/>
    <w:rsid w:val="008F43FD"/>
    <w:rsid w:val="008F519D"/>
    <w:rsid w:val="008F59B7"/>
    <w:rsid w:val="008F5F0B"/>
    <w:rsid w:val="00900499"/>
    <w:rsid w:val="00900802"/>
    <w:rsid w:val="0090090C"/>
    <w:rsid w:val="00900A60"/>
    <w:rsid w:val="009011E2"/>
    <w:rsid w:val="009019B7"/>
    <w:rsid w:val="00901D14"/>
    <w:rsid w:val="00905B44"/>
    <w:rsid w:val="00907036"/>
    <w:rsid w:val="00911827"/>
    <w:rsid w:val="00914129"/>
    <w:rsid w:val="00914E73"/>
    <w:rsid w:val="00920915"/>
    <w:rsid w:val="0092200B"/>
    <w:rsid w:val="009226CF"/>
    <w:rsid w:val="00924B49"/>
    <w:rsid w:val="00924B95"/>
    <w:rsid w:val="009250DF"/>
    <w:rsid w:val="00925FDB"/>
    <w:rsid w:val="0092610B"/>
    <w:rsid w:val="00931378"/>
    <w:rsid w:val="009329E7"/>
    <w:rsid w:val="00932CA4"/>
    <w:rsid w:val="00933D2B"/>
    <w:rsid w:val="009346FC"/>
    <w:rsid w:val="0094036E"/>
    <w:rsid w:val="00940A27"/>
    <w:rsid w:val="00940E80"/>
    <w:rsid w:val="00943C0F"/>
    <w:rsid w:val="00944E63"/>
    <w:rsid w:val="00950DDC"/>
    <w:rsid w:val="00951569"/>
    <w:rsid w:val="00951A01"/>
    <w:rsid w:val="00951EBE"/>
    <w:rsid w:val="00952BC9"/>
    <w:rsid w:val="00952EDD"/>
    <w:rsid w:val="00953893"/>
    <w:rsid w:val="00954FA0"/>
    <w:rsid w:val="00956502"/>
    <w:rsid w:val="00956E0B"/>
    <w:rsid w:val="009648F7"/>
    <w:rsid w:val="00965C22"/>
    <w:rsid w:val="0096680A"/>
    <w:rsid w:val="00971270"/>
    <w:rsid w:val="0097221E"/>
    <w:rsid w:val="00972252"/>
    <w:rsid w:val="00973F52"/>
    <w:rsid w:val="0097513B"/>
    <w:rsid w:val="00975789"/>
    <w:rsid w:val="00975A8C"/>
    <w:rsid w:val="00975B8C"/>
    <w:rsid w:val="00977032"/>
    <w:rsid w:val="009770AA"/>
    <w:rsid w:val="00980E24"/>
    <w:rsid w:val="00983361"/>
    <w:rsid w:val="009836B3"/>
    <w:rsid w:val="009842CD"/>
    <w:rsid w:val="00985F3A"/>
    <w:rsid w:val="0098682C"/>
    <w:rsid w:val="00986BFD"/>
    <w:rsid w:val="009910BD"/>
    <w:rsid w:val="00991C3D"/>
    <w:rsid w:val="00991D2B"/>
    <w:rsid w:val="009926E3"/>
    <w:rsid w:val="00994FA0"/>
    <w:rsid w:val="00997036"/>
    <w:rsid w:val="0099768B"/>
    <w:rsid w:val="00997E43"/>
    <w:rsid w:val="009A0362"/>
    <w:rsid w:val="009A054E"/>
    <w:rsid w:val="009A4FA1"/>
    <w:rsid w:val="009A5D44"/>
    <w:rsid w:val="009A640E"/>
    <w:rsid w:val="009A7FF1"/>
    <w:rsid w:val="009B03B2"/>
    <w:rsid w:val="009B0DF7"/>
    <w:rsid w:val="009B2089"/>
    <w:rsid w:val="009B2AB8"/>
    <w:rsid w:val="009B41A8"/>
    <w:rsid w:val="009B51E1"/>
    <w:rsid w:val="009B67C6"/>
    <w:rsid w:val="009C03F9"/>
    <w:rsid w:val="009C10F4"/>
    <w:rsid w:val="009C202E"/>
    <w:rsid w:val="009C2AE6"/>
    <w:rsid w:val="009C2B88"/>
    <w:rsid w:val="009C4FE5"/>
    <w:rsid w:val="009C56BF"/>
    <w:rsid w:val="009D0FD1"/>
    <w:rsid w:val="009D10A9"/>
    <w:rsid w:val="009D1889"/>
    <w:rsid w:val="009D1C0E"/>
    <w:rsid w:val="009D2CA3"/>
    <w:rsid w:val="009D44CB"/>
    <w:rsid w:val="009D669A"/>
    <w:rsid w:val="009E0497"/>
    <w:rsid w:val="009E1DD7"/>
    <w:rsid w:val="009E2B1D"/>
    <w:rsid w:val="009E3B9A"/>
    <w:rsid w:val="009E428D"/>
    <w:rsid w:val="009E4507"/>
    <w:rsid w:val="009F6639"/>
    <w:rsid w:val="00A03CFD"/>
    <w:rsid w:val="00A045FA"/>
    <w:rsid w:val="00A1123C"/>
    <w:rsid w:val="00A13B7C"/>
    <w:rsid w:val="00A1519C"/>
    <w:rsid w:val="00A15A08"/>
    <w:rsid w:val="00A15ADC"/>
    <w:rsid w:val="00A16996"/>
    <w:rsid w:val="00A20937"/>
    <w:rsid w:val="00A21362"/>
    <w:rsid w:val="00A2140D"/>
    <w:rsid w:val="00A260F0"/>
    <w:rsid w:val="00A27541"/>
    <w:rsid w:val="00A3012D"/>
    <w:rsid w:val="00A3079D"/>
    <w:rsid w:val="00A3190C"/>
    <w:rsid w:val="00A33794"/>
    <w:rsid w:val="00A34745"/>
    <w:rsid w:val="00A349F4"/>
    <w:rsid w:val="00A35C80"/>
    <w:rsid w:val="00A37266"/>
    <w:rsid w:val="00A4038B"/>
    <w:rsid w:val="00A444F2"/>
    <w:rsid w:val="00A45475"/>
    <w:rsid w:val="00A458F3"/>
    <w:rsid w:val="00A45C2A"/>
    <w:rsid w:val="00A50943"/>
    <w:rsid w:val="00A51943"/>
    <w:rsid w:val="00A51AD8"/>
    <w:rsid w:val="00A523C5"/>
    <w:rsid w:val="00A523D9"/>
    <w:rsid w:val="00A548D6"/>
    <w:rsid w:val="00A54F15"/>
    <w:rsid w:val="00A575FE"/>
    <w:rsid w:val="00A6321C"/>
    <w:rsid w:val="00A6324A"/>
    <w:rsid w:val="00A660B0"/>
    <w:rsid w:val="00A66922"/>
    <w:rsid w:val="00A702B6"/>
    <w:rsid w:val="00A70CCD"/>
    <w:rsid w:val="00A73027"/>
    <w:rsid w:val="00A75A63"/>
    <w:rsid w:val="00A81739"/>
    <w:rsid w:val="00A81ED6"/>
    <w:rsid w:val="00A83444"/>
    <w:rsid w:val="00A83DF5"/>
    <w:rsid w:val="00A84277"/>
    <w:rsid w:val="00A87B36"/>
    <w:rsid w:val="00A87DF0"/>
    <w:rsid w:val="00A9010F"/>
    <w:rsid w:val="00A91D47"/>
    <w:rsid w:val="00A925D0"/>
    <w:rsid w:val="00A93BB6"/>
    <w:rsid w:val="00A93E13"/>
    <w:rsid w:val="00A95491"/>
    <w:rsid w:val="00A9723F"/>
    <w:rsid w:val="00AA02DC"/>
    <w:rsid w:val="00AA1450"/>
    <w:rsid w:val="00AA1C03"/>
    <w:rsid w:val="00AA29D4"/>
    <w:rsid w:val="00AA46EE"/>
    <w:rsid w:val="00AA54E5"/>
    <w:rsid w:val="00AA5C0A"/>
    <w:rsid w:val="00AB08F3"/>
    <w:rsid w:val="00AB09B9"/>
    <w:rsid w:val="00AB17CB"/>
    <w:rsid w:val="00AB2333"/>
    <w:rsid w:val="00AB3183"/>
    <w:rsid w:val="00AB4E50"/>
    <w:rsid w:val="00AC1E9F"/>
    <w:rsid w:val="00AC1F27"/>
    <w:rsid w:val="00AC3C1E"/>
    <w:rsid w:val="00AC623D"/>
    <w:rsid w:val="00AD37DC"/>
    <w:rsid w:val="00AD5523"/>
    <w:rsid w:val="00AD604C"/>
    <w:rsid w:val="00AD6603"/>
    <w:rsid w:val="00AD6EBC"/>
    <w:rsid w:val="00AD70E6"/>
    <w:rsid w:val="00AE4214"/>
    <w:rsid w:val="00AE497C"/>
    <w:rsid w:val="00AE4D6F"/>
    <w:rsid w:val="00AF12CB"/>
    <w:rsid w:val="00AF28CD"/>
    <w:rsid w:val="00AF40C8"/>
    <w:rsid w:val="00AF71FD"/>
    <w:rsid w:val="00B002C1"/>
    <w:rsid w:val="00B03A24"/>
    <w:rsid w:val="00B03E18"/>
    <w:rsid w:val="00B04A8D"/>
    <w:rsid w:val="00B074B1"/>
    <w:rsid w:val="00B07F67"/>
    <w:rsid w:val="00B108FD"/>
    <w:rsid w:val="00B10CA1"/>
    <w:rsid w:val="00B12C0F"/>
    <w:rsid w:val="00B1499D"/>
    <w:rsid w:val="00B151B4"/>
    <w:rsid w:val="00B1540C"/>
    <w:rsid w:val="00B15C3C"/>
    <w:rsid w:val="00B20621"/>
    <w:rsid w:val="00B20BA8"/>
    <w:rsid w:val="00B23F14"/>
    <w:rsid w:val="00B30D52"/>
    <w:rsid w:val="00B32228"/>
    <w:rsid w:val="00B32A52"/>
    <w:rsid w:val="00B33326"/>
    <w:rsid w:val="00B33B8E"/>
    <w:rsid w:val="00B33CA1"/>
    <w:rsid w:val="00B34FC8"/>
    <w:rsid w:val="00B40A5A"/>
    <w:rsid w:val="00B44BB8"/>
    <w:rsid w:val="00B44D3F"/>
    <w:rsid w:val="00B4588B"/>
    <w:rsid w:val="00B45CB6"/>
    <w:rsid w:val="00B46603"/>
    <w:rsid w:val="00B50845"/>
    <w:rsid w:val="00B51B65"/>
    <w:rsid w:val="00B56A8D"/>
    <w:rsid w:val="00B576EB"/>
    <w:rsid w:val="00B6048A"/>
    <w:rsid w:val="00B60AF9"/>
    <w:rsid w:val="00B6258D"/>
    <w:rsid w:val="00B644F6"/>
    <w:rsid w:val="00B6639D"/>
    <w:rsid w:val="00B6740D"/>
    <w:rsid w:val="00B67F39"/>
    <w:rsid w:val="00B700F5"/>
    <w:rsid w:val="00B73591"/>
    <w:rsid w:val="00B746F3"/>
    <w:rsid w:val="00B765F2"/>
    <w:rsid w:val="00B80AF3"/>
    <w:rsid w:val="00B81B18"/>
    <w:rsid w:val="00B8294B"/>
    <w:rsid w:val="00B82A7F"/>
    <w:rsid w:val="00B82B22"/>
    <w:rsid w:val="00B831B3"/>
    <w:rsid w:val="00B8331C"/>
    <w:rsid w:val="00B85646"/>
    <w:rsid w:val="00B867D1"/>
    <w:rsid w:val="00B9014E"/>
    <w:rsid w:val="00B907CB"/>
    <w:rsid w:val="00B9206A"/>
    <w:rsid w:val="00B93815"/>
    <w:rsid w:val="00B94386"/>
    <w:rsid w:val="00B95908"/>
    <w:rsid w:val="00B96003"/>
    <w:rsid w:val="00B96DE4"/>
    <w:rsid w:val="00B97B4D"/>
    <w:rsid w:val="00BA1C07"/>
    <w:rsid w:val="00BA25B1"/>
    <w:rsid w:val="00BA2A26"/>
    <w:rsid w:val="00BA309F"/>
    <w:rsid w:val="00BA4B53"/>
    <w:rsid w:val="00BA6D7B"/>
    <w:rsid w:val="00BB09E7"/>
    <w:rsid w:val="00BB12D9"/>
    <w:rsid w:val="00BB1448"/>
    <w:rsid w:val="00BB1C4B"/>
    <w:rsid w:val="00BB7F30"/>
    <w:rsid w:val="00BC15AC"/>
    <w:rsid w:val="00BC4D70"/>
    <w:rsid w:val="00BC6017"/>
    <w:rsid w:val="00BC7860"/>
    <w:rsid w:val="00BD11B2"/>
    <w:rsid w:val="00BD166E"/>
    <w:rsid w:val="00BD1774"/>
    <w:rsid w:val="00BD1CFD"/>
    <w:rsid w:val="00BD4164"/>
    <w:rsid w:val="00BD4E30"/>
    <w:rsid w:val="00BD5208"/>
    <w:rsid w:val="00BD7769"/>
    <w:rsid w:val="00BE06D3"/>
    <w:rsid w:val="00BE1A4D"/>
    <w:rsid w:val="00BE663A"/>
    <w:rsid w:val="00BF1FC9"/>
    <w:rsid w:val="00BF554C"/>
    <w:rsid w:val="00BF5C16"/>
    <w:rsid w:val="00C00E29"/>
    <w:rsid w:val="00C01EC5"/>
    <w:rsid w:val="00C03D71"/>
    <w:rsid w:val="00C0631F"/>
    <w:rsid w:val="00C06A03"/>
    <w:rsid w:val="00C10500"/>
    <w:rsid w:val="00C108DA"/>
    <w:rsid w:val="00C11564"/>
    <w:rsid w:val="00C14E02"/>
    <w:rsid w:val="00C1596A"/>
    <w:rsid w:val="00C15D68"/>
    <w:rsid w:val="00C164EB"/>
    <w:rsid w:val="00C1696A"/>
    <w:rsid w:val="00C169F2"/>
    <w:rsid w:val="00C23EFE"/>
    <w:rsid w:val="00C26A30"/>
    <w:rsid w:val="00C27931"/>
    <w:rsid w:val="00C36092"/>
    <w:rsid w:val="00C378BD"/>
    <w:rsid w:val="00C40094"/>
    <w:rsid w:val="00C40C60"/>
    <w:rsid w:val="00C42613"/>
    <w:rsid w:val="00C46681"/>
    <w:rsid w:val="00C466F6"/>
    <w:rsid w:val="00C474DE"/>
    <w:rsid w:val="00C51BF1"/>
    <w:rsid w:val="00C51D6B"/>
    <w:rsid w:val="00C53BF6"/>
    <w:rsid w:val="00C53CCA"/>
    <w:rsid w:val="00C6137A"/>
    <w:rsid w:val="00C64B1E"/>
    <w:rsid w:val="00C66225"/>
    <w:rsid w:val="00C6696D"/>
    <w:rsid w:val="00C6698C"/>
    <w:rsid w:val="00C7242F"/>
    <w:rsid w:val="00C7322D"/>
    <w:rsid w:val="00C745CC"/>
    <w:rsid w:val="00C74B70"/>
    <w:rsid w:val="00C758AF"/>
    <w:rsid w:val="00C75F29"/>
    <w:rsid w:val="00C771C0"/>
    <w:rsid w:val="00C85DFE"/>
    <w:rsid w:val="00C85E66"/>
    <w:rsid w:val="00C860E0"/>
    <w:rsid w:val="00C86BA9"/>
    <w:rsid w:val="00C9111A"/>
    <w:rsid w:val="00C91330"/>
    <w:rsid w:val="00C93EF9"/>
    <w:rsid w:val="00C94946"/>
    <w:rsid w:val="00C951FC"/>
    <w:rsid w:val="00C96E5D"/>
    <w:rsid w:val="00C971E3"/>
    <w:rsid w:val="00CA258D"/>
    <w:rsid w:val="00CA2A30"/>
    <w:rsid w:val="00CA2FAF"/>
    <w:rsid w:val="00CA4C12"/>
    <w:rsid w:val="00CA6BB1"/>
    <w:rsid w:val="00CA753D"/>
    <w:rsid w:val="00CB2316"/>
    <w:rsid w:val="00CB4E6B"/>
    <w:rsid w:val="00CB6D37"/>
    <w:rsid w:val="00CC0152"/>
    <w:rsid w:val="00CC09DD"/>
    <w:rsid w:val="00CC315E"/>
    <w:rsid w:val="00CC3947"/>
    <w:rsid w:val="00CC47CF"/>
    <w:rsid w:val="00CC5644"/>
    <w:rsid w:val="00CC7039"/>
    <w:rsid w:val="00CC78AC"/>
    <w:rsid w:val="00CC7C80"/>
    <w:rsid w:val="00CD0CA7"/>
    <w:rsid w:val="00CD29CE"/>
    <w:rsid w:val="00CD34AF"/>
    <w:rsid w:val="00CD5970"/>
    <w:rsid w:val="00CD7F89"/>
    <w:rsid w:val="00CE01E9"/>
    <w:rsid w:val="00CE09BC"/>
    <w:rsid w:val="00CE12AB"/>
    <w:rsid w:val="00CE19CD"/>
    <w:rsid w:val="00CE1A9A"/>
    <w:rsid w:val="00CE226D"/>
    <w:rsid w:val="00CE43DD"/>
    <w:rsid w:val="00CE5C45"/>
    <w:rsid w:val="00CE613D"/>
    <w:rsid w:val="00CE6DBA"/>
    <w:rsid w:val="00CF2914"/>
    <w:rsid w:val="00CF3F46"/>
    <w:rsid w:val="00CF58DE"/>
    <w:rsid w:val="00CF61C4"/>
    <w:rsid w:val="00CF6692"/>
    <w:rsid w:val="00CF66FD"/>
    <w:rsid w:val="00D017E1"/>
    <w:rsid w:val="00D02539"/>
    <w:rsid w:val="00D02F1E"/>
    <w:rsid w:val="00D036E0"/>
    <w:rsid w:val="00D07208"/>
    <w:rsid w:val="00D07F53"/>
    <w:rsid w:val="00D10196"/>
    <w:rsid w:val="00D115F3"/>
    <w:rsid w:val="00D11E91"/>
    <w:rsid w:val="00D12145"/>
    <w:rsid w:val="00D125EE"/>
    <w:rsid w:val="00D12AA9"/>
    <w:rsid w:val="00D16854"/>
    <w:rsid w:val="00D17634"/>
    <w:rsid w:val="00D17754"/>
    <w:rsid w:val="00D178E2"/>
    <w:rsid w:val="00D17BAB"/>
    <w:rsid w:val="00D209B0"/>
    <w:rsid w:val="00D2262D"/>
    <w:rsid w:val="00D23837"/>
    <w:rsid w:val="00D26388"/>
    <w:rsid w:val="00D2656B"/>
    <w:rsid w:val="00D279C3"/>
    <w:rsid w:val="00D300B7"/>
    <w:rsid w:val="00D33479"/>
    <w:rsid w:val="00D36DA8"/>
    <w:rsid w:val="00D415A2"/>
    <w:rsid w:val="00D42066"/>
    <w:rsid w:val="00D468CB"/>
    <w:rsid w:val="00D47B57"/>
    <w:rsid w:val="00D54260"/>
    <w:rsid w:val="00D54E22"/>
    <w:rsid w:val="00D55175"/>
    <w:rsid w:val="00D55BCD"/>
    <w:rsid w:val="00D614A6"/>
    <w:rsid w:val="00D61807"/>
    <w:rsid w:val="00D634A8"/>
    <w:rsid w:val="00D63862"/>
    <w:rsid w:val="00D645C5"/>
    <w:rsid w:val="00D66AB8"/>
    <w:rsid w:val="00D66AD9"/>
    <w:rsid w:val="00D709DC"/>
    <w:rsid w:val="00D715FE"/>
    <w:rsid w:val="00D71E92"/>
    <w:rsid w:val="00D72347"/>
    <w:rsid w:val="00D736CA"/>
    <w:rsid w:val="00D76408"/>
    <w:rsid w:val="00D7653C"/>
    <w:rsid w:val="00D82D6A"/>
    <w:rsid w:val="00D8371D"/>
    <w:rsid w:val="00D838A1"/>
    <w:rsid w:val="00D86DB1"/>
    <w:rsid w:val="00D90E26"/>
    <w:rsid w:val="00D90FFC"/>
    <w:rsid w:val="00D91077"/>
    <w:rsid w:val="00D91C09"/>
    <w:rsid w:val="00D91D42"/>
    <w:rsid w:val="00D920A1"/>
    <w:rsid w:val="00D93122"/>
    <w:rsid w:val="00D93855"/>
    <w:rsid w:val="00D95D41"/>
    <w:rsid w:val="00DA4BF1"/>
    <w:rsid w:val="00DA50ED"/>
    <w:rsid w:val="00DB4BBA"/>
    <w:rsid w:val="00DB57DB"/>
    <w:rsid w:val="00DB5BDA"/>
    <w:rsid w:val="00DB640D"/>
    <w:rsid w:val="00DB6478"/>
    <w:rsid w:val="00DC03F8"/>
    <w:rsid w:val="00DC11F3"/>
    <w:rsid w:val="00DC1A8D"/>
    <w:rsid w:val="00DC1CF6"/>
    <w:rsid w:val="00DC254B"/>
    <w:rsid w:val="00DC5F9E"/>
    <w:rsid w:val="00DC6A3E"/>
    <w:rsid w:val="00DC703C"/>
    <w:rsid w:val="00DC748D"/>
    <w:rsid w:val="00DC7796"/>
    <w:rsid w:val="00DD18DE"/>
    <w:rsid w:val="00DD39B6"/>
    <w:rsid w:val="00DD77C4"/>
    <w:rsid w:val="00DE11B4"/>
    <w:rsid w:val="00DE153E"/>
    <w:rsid w:val="00DE3A1E"/>
    <w:rsid w:val="00DE57FD"/>
    <w:rsid w:val="00DE61B8"/>
    <w:rsid w:val="00DE6B3E"/>
    <w:rsid w:val="00DF0647"/>
    <w:rsid w:val="00DF0B2E"/>
    <w:rsid w:val="00DF2596"/>
    <w:rsid w:val="00DF3874"/>
    <w:rsid w:val="00DF3EC7"/>
    <w:rsid w:val="00DF4389"/>
    <w:rsid w:val="00DF5DDB"/>
    <w:rsid w:val="00DF6F94"/>
    <w:rsid w:val="00E00F9F"/>
    <w:rsid w:val="00E02F36"/>
    <w:rsid w:val="00E07002"/>
    <w:rsid w:val="00E07FDD"/>
    <w:rsid w:val="00E10135"/>
    <w:rsid w:val="00E11E01"/>
    <w:rsid w:val="00E140F3"/>
    <w:rsid w:val="00E14366"/>
    <w:rsid w:val="00E1578A"/>
    <w:rsid w:val="00E179A9"/>
    <w:rsid w:val="00E202DF"/>
    <w:rsid w:val="00E2053B"/>
    <w:rsid w:val="00E20A6E"/>
    <w:rsid w:val="00E20F07"/>
    <w:rsid w:val="00E21AEE"/>
    <w:rsid w:val="00E24662"/>
    <w:rsid w:val="00E256A2"/>
    <w:rsid w:val="00E25FD3"/>
    <w:rsid w:val="00E26537"/>
    <w:rsid w:val="00E27A45"/>
    <w:rsid w:val="00E307AE"/>
    <w:rsid w:val="00E30CEA"/>
    <w:rsid w:val="00E30DEC"/>
    <w:rsid w:val="00E314F6"/>
    <w:rsid w:val="00E3369F"/>
    <w:rsid w:val="00E33A05"/>
    <w:rsid w:val="00E33DA5"/>
    <w:rsid w:val="00E341C0"/>
    <w:rsid w:val="00E35775"/>
    <w:rsid w:val="00E36A52"/>
    <w:rsid w:val="00E36D7D"/>
    <w:rsid w:val="00E402F1"/>
    <w:rsid w:val="00E406A1"/>
    <w:rsid w:val="00E40DB5"/>
    <w:rsid w:val="00E40F4C"/>
    <w:rsid w:val="00E4173A"/>
    <w:rsid w:val="00E42EE2"/>
    <w:rsid w:val="00E43344"/>
    <w:rsid w:val="00E443E7"/>
    <w:rsid w:val="00E451F8"/>
    <w:rsid w:val="00E47405"/>
    <w:rsid w:val="00E5134B"/>
    <w:rsid w:val="00E5326B"/>
    <w:rsid w:val="00E619FA"/>
    <w:rsid w:val="00E62527"/>
    <w:rsid w:val="00E629E8"/>
    <w:rsid w:val="00E6350C"/>
    <w:rsid w:val="00E63978"/>
    <w:rsid w:val="00E72277"/>
    <w:rsid w:val="00E72ED6"/>
    <w:rsid w:val="00E75211"/>
    <w:rsid w:val="00E766B4"/>
    <w:rsid w:val="00E77686"/>
    <w:rsid w:val="00E808CF"/>
    <w:rsid w:val="00E815C1"/>
    <w:rsid w:val="00E83C2D"/>
    <w:rsid w:val="00E8487C"/>
    <w:rsid w:val="00E84ED8"/>
    <w:rsid w:val="00E85441"/>
    <w:rsid w:val="00E85460"/>
    <w:rsid w:val="00E856BB"/>
    <w:rsid w:val="00E86542"/>
    <w:rsid w:val="00E86CA2"/>
    <w:rsid w:val="00E87046"/>
    <w:rsid w:val="00E91F2D"/>
    <w:rsid w:val="00E925A4"/>
    <w:rsid w:val="00E9273E"/>
    <w:rsid w:val="00E92B30"/>
    <w:rsid w:val="00E94509"/>
    <w:rsid w:val="00E959B6"/>
    <w:rsid w:val="00E95A86"/>
    <w:rsid w:val="00E95CE7"/>
    <w:rsid w:val="00E963E9"/>
    <w:rsid w:val="00E965A8"/>
    <w:rsid w:val="00EA204D"/>
    <w:rsid w:val="00EA5199"/>
    <w:rsid w:val="00EB130A"/>
    <w:rsid w:val="00EB1522"/>
    <w:rsid w:val="00EB322A"/>
    <w:rsid w:val="00EC16F2"/>
    <w:rsid w:val="00EC17A5"/>
    <w:rsid w:val="00EC1857"/>
    <w:rsid w:val="00EC4169"/>
    <w:rsid w:val="00EC4DF2"/>
    <w:rsid w:val="00ED0642"/>
    <w:rsid w:val="00ED0D6C"/>
    <w:rsid w:val="00ED3778"/>
    <w:rsid w:val="00ED4E9F"/>
    <w:rsid w:val="00ED6C52"/>
    <w:rsid w:val="00EE1B3A"/>
    <w:rsid w:val="00EE1DD3"/>
    <w:rsid w:val="00EE5B6A"/>
    <w:rsid w:val="00EE5D00"/>
    <w:rsid w:val="00EE5FA4"/>
    <w:rsid w:val="00EE6611"/>
    <w:rsid w:val="00EE7209"/>
    <w:rsid w:val="00EF0BAD"/>
    <w:rsid w:val="00EF5823"/>
    <w:rsid w:val="00EF61AC"/>
    <w:rsid w:val="00EF65B1"/>
    <w:rsid w:val="00F00F28"/>
    <w:rsid w:val="00F04737"/>
    <w:rsid w:val="00F04EF9"/>
    <w:rsid w:val="00F058CA"/>
    <w:rsid w:val="00F0607B"/>
    <w:rsid w:val="00F06CF0"/>
    <w:rsid w:val="00F12EF5"/>
    <w:rsid w:val="00F1329F"/>
    <w:rsid w:val="00F16D97"/>
    <w:rsid w:val="00F20287"/>
    <w:rsid w:val="00F2107A"/>
    <w:rsid w:val="00F211B3"/>
    <w:rsid w:val="00F226FF"/>
    <w:rsid w:val="00F23691"/>
    <w:rsid w:val="00F238AB"/>
    <w:rsid w:val="00F2477C"/>
    <w:rsid w:val="00F25398"/>
    <w:rsid w:val="00F33906"/>
    <w:rsid w:val="00F4136E"/>
    <w:rsid w:val="00F4345A"/>
    <w:rsid w:val="00F451EF"/>
    <w:rsid w:val="00F528EE"/>
    <w:rsid w:val="00F533D4"/>
    <w:rsid w:val="00F552D4"/>
    <w:rsid w:val="00F569AB"/>
    <w:rsid w:val="00F56FC8"/>
    <w:rsid w:val="00F60B1C"/>
    <w:rsid w:val="00F626D7"/>
    <w:rsid w:val="00F631FB"/>
    <w:rsid w:val="00F632BD"/>
    <w:rsid w:val="00F645DA"/>
    <w:rsid w:val="00F64737"/>
    <w:rsid w:val="00F650C4"/>
    <w:rsid w:val="00F66D1C"/>
    <w:rsid w:val="00F6750F"/>
    <w:rsid w:val="00F677A4"/>
    <w:rsid w:val="00F67C6C"/>
    <w:rsid w:val="00F67DA9"/>
    <w:rsid w:val="00F7161A"/>
    <w:rsid w:val="00F71EB3"/>
    <w:rsid w:val="00F72ECF"/>
    <w:rsid w:val="00F74C81"/>
    <w:rsid w:val="00F75DF2"/>
    <w:rsid w:val="00F75FC0"/>
    <w:rsid w:val="00F860CD"/>
    <w:rsid w:val="00F860F4"/>
    <w:rsid w:val="00F87F0D"/>
    <w:rsid w:val="00F91F4C"/>
    <w:rsid w:val="00F94D15"/>
    <w:rsid w:val="00F96387"/>
    <w:rsid w:val="00F96DA1"/>
    <w:rsid w:val="00F979A5"/>
    <w:rsid w:val="00F97ABE"/>
    <w:rsid w:val="00FA12E1"/>
    <w:rsid w:val="00FA3DB2"/>
    <w:rsid w:val="00FA50D7"/>
    <w:rsid w:val="00FA7115"/>
    <w:rsid w:val="00FB0112"/>
    <w:rsid w:val="00FB023E"/>
    <w:rsid w:val="00FB072E"/>
    <w:rsid w:val="00FB4075"/>
    <w:rsid w:val="00FB7269"/>
    <w:rsid w:val="00FC0574"/>
    <w:rsid w:val="00FC2529"/>
    <w:rsid w:val="00FC5736"/>
    <w:rsid w:val="00FC6689"/>
    <w:rsid w:val="00FC6CE6"/>
    <w:rsid w:val="00FC74BA"/>
    <w:rsid w:val="00FD222A"/>
    <w:rsid w:val="00FD3BDE"/>
    <w:rsid w:val="00FD6337"/>
    <w:rsid w:val="00FD6879"/>
    <w:rsid w:val="00FE0F51"/>
    <w:rsid w:val="00FE16E2"/>
    <w:rsid w:val="00FE172A"/>
    <w:rsid w:val="00FE24B7"/>
    <w:rsid w:val="00FE32B5"/>
    <w:rsid w:val="00FE3DA3"/>
    <w:rsid w:val="00FE5C4A"/>
    <w:rsid w:val="00FE5CD0"/>
    <w:rsid w:val="00FE6D99"/>
    <w:rsid w:val="00FE6FFF"/>
    <w:rsid w:val="00FE7713"/>
    <w:rsid w:val="00FE7BE9"/>
    <w:rsid w:val="00FF133D"/>
    <w:rsid w:val="00FF521C"/>
    <w:rsid w:val="00FF71AD"/>
    <w:rsid w:val="00FF7E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240FE4"/>
  <w15:docId w15:val="{5CFC7367-3747-43BB-BB09-A2A8952B6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214"/>
    <w:pPr>
      <w:spacing w:after="8" w:line="248" w:lineRule="auto"/>
      <w:ind w:left="108" w:firstLine="556"/>
      <w:jc w:val="both"/>
    </w:pPr>
    <w:rPr>
      <w:rFonts w:ascii="Times New Roman" w:hAnsi="Times New Roman"/>
      <w:color w:val="000000"/>
      <w:sz w:val="28"/>
      <w:szCs w:val="22"/>
      <w:lang w:val="uk-UA" w:eastAsia="uk-UA"/>
    </w:rPr>
  </w:style>
  <w:style w:type="paragraph" w:styleId="1">
    <w:name w:val="heading 1"/>
    <w:next w:val="a"/>
    <w:link w:val="10"/>
    <w:uiPriority w:val="9"/>
    <w:unhideWhenUsed/>
    <w:qFormat/>
    <w:pPr>
      <w:keepNext/>
      <w:keepLines/>
      <w:spacing w:line="333" w:lineRule="auto"/>
      <w:ind w:left="3440" w:right="1670" w:hanging="1457"/>
      <w:outlineLvl w:val="0"/>
    </w:pPr>
    <w:rPr>
      <w:rFonts w:ascii="Times New Roman" w:hAnsi="Times New Roman"/>
      <w:b/>
      <w:color w:val="006600"/>
      <w:sz w:val="28"/>
      <w:szCs w:val="22"/>
      <w:lang w:val="uk-UA" w:eastAsia="uk-UA"/>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6600"/>
      <w:sz w:val="28"/>
    </w:rPr>
  </w:style>
  <w:style w:type="table" w:styleId="a3">
    <w:name w:val="Table Grid"/>
    <w:basedOn w:val="a1"/>
    <w:uiPriority w:val="39"/>
    <w:rsid w:val="002C0094"/>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Bullets,Normal bullet 2"/>
    <w:basedOn w:val="a"/>
    <w:link w:val="a5"/>
    <w:uiPriority w:val="34"/>
    <w:qFormat/>
    <w:rsid w:val="001D768B"/>
    <w:pPr>
      <w:ind w:left="720"/>
      <w:contextualSpacing/>
    </w:pPr>
  </w:style>
  <w:style w:type="paragraph" w:styleId="a6">
    <w:name w:val="Normal (Web)"/>
    <w:basedOn w:val="a"/>
    <w:uiPriority w:val="99"/>
    <w:unhideWhenUsed/>
    <w:rsid w:val="006B2FE7"/>
    <w:pPr>
      <w:spacing w:before="100" w:beforeAutospacing="1" w:after="100" w:afterAutospacing="1" w:line="240" w:lineRule="auto"/>
      <w:ind w:left="0" w:firstLine="0"/>
      <w:jc w:val="left"/>
    </w:pPr>
    <w:rPr>
      <w:color w:val="auto"/>
      <w:sz w:val="24"/>
      <w:szCs w:val="24"/>
    </w:rPr>
  </w:style>
  <w:style w:type="paragraph" w:customStyle="1" w:styleId="rvps2">
    <w:name w:val="rvps2"/>
    <w:basedOn w:val="a"/>
    <w:rsid w:val="00723B24"/>
    <w:pPr>
      <w:spacing w:before="100" w:beforeAutospacing="1" w:after="100" w:afterAutospacing="1" w:line="240" w:lineRule="auto"/>
      <w:ind w:left="0" w:firstLine="0"/>
      <w:jc w:val="left"/>
    </w:pPr>
    <w:rPr>
      <w:color w:val="auto"/>
      <w:sz w:val="24"/>
      <w:szCs w:val="24"/>
    </w:rPr>
  </w:style>
  <w:style w:type="character" w:styleId="a7">
    <w:name w:val="annotation reference"/>
    <w:uiPriority w:val="99"/>
    <w:unhideWhenUsed/>
    <w:qFormat/>
    <w:rsid w:val="00723B24"/>
    <w:rPr>
      <w:sz w:val="16"/>
      <w:szCs w:val="16"/>
    </w:rPr>
  </w:style>
  <w:style w:type="paragraph" w:styleId="a8">
    <w:name w:val="annotation text"/>
    <w:basedOn w:val="a"/>
    <w:link w:val="a9"/>
    <w:uiPriority w:val="99"/>
    <w:unhideWhenUsed/>
    <w:rsid w:val="00723B24"/>
    <w:pPr>
      <w:spacing w:after="160" w:line="240" w:lineRule="auto"/>
      <w:ind w:left="0" w:firstLine="0"/>
      <w:jc w:val="left"/>
    </w:pPr>
    <w:rPr>
      <w:rFonts w:ascii="Calibri" w:eastAsia="Calibri" w:hAnsi="Calibri"/>
      <w:color w:val="auto"/>
      <w:sz w:val="20"/>
      <w:szCs w:val="20"/>
      <w:lang w:eastAsia="en-US"/>
    </w:rPr>
  </w:style>
  <w:style w:type="character" w:customStyle="1" w:styleId="a9">
    <w:name w:val="Текст примечания Знак"/>
    <w:link w:val="a8"/>
    <w:uiPriority w:val="99"/>
    <w:rsid w:val="00723B24"/>
    <w:rPr>
      <w:rFonts w:eastAsia="Calibri"/>
      <w:sz w:val="20"/>
      <w:szCs w:val="20"/>
      <w:lang w:eastAsia="en-US"/>
    </w:rPr>
  </w:style>
  <w:style w:type="paragraph" w:styleId="aa">
    <w:name w:val="Balloon Text"/>
    <w:basedOn w:val="a"/>
    <w:link w:val="ab"/>
    <w:uiPriority w:val="99"/>
    <w:semiHidden/>
    <w:unhideWhenUsed/>
    <w:rsid w:val="00723B24"/>
    <w:pPr>
      <w:spacing w:after="0" w:line="240" w:lineRule="auto"/>
    </w:pPr>
    <w:rPr>
      <w:rFonts w:ascii="Segoe UI" w:hAnsi="Segoe UI" w:cs="Segoe UI"/>
      <w:sz w:val="18"/>
      <w:szCs w:val="18"/>
    </w:rPr>
  </w:style>
  <w:style w:type="character" w:customStyle="1" w:styleId="ab">
    <w:name w:val="Текст выноски Знак"/>
    <w:link w:val="aa"/>
    <w:uiPriority w:val="99"/>
    <w:semiHidden/>
    <w:rsid w:val="00723B24"/>
    <w:rPr>
      <w:rFonts w:ascii="Segoe UI" w:eastAsia="Times New Roman" w:hAnsi="Segoe UI" w:cs="Segoe UI"/>
      <w:color w:val="000000"/>
      <w:sz w:val="18"/>
      <w:szCs w:val="18"/>
    </w:rPr>
  </w:style>
  <w:style w:type="paragraph" w:styleId="ac">
    <w:name w:val="annotation subject"/>
    <w:basedOn w:val="a8"/>
    <w:next w:val="a8"/>
    <w:link w:val="ad"/>
    <w:uiPriority w:val="99"/>
    <w:semiHidden/>
    <w:unhideWhenUsed/>
    <w:rsid w:val="00056B96"/>
    <w:pPr>
      <w:spacing w:after="8"/>
      <w:ind w:left="108" w:firstLine="556"/>
      <w:jc w:val="both"/>
    </w:pPr>
    <w:rPr>
      <w:rFonts w:ascii="Times New Roman" w:eastAsia="Times New Roman" w:hAnsi="Times New Roman"/>
      <w:b/>
      <w:bCs/>
      <w:color w:val="000000"/>
      <w:lang w:eastAsia="uk-UA"/>
    </w:rPr>
  </w:style>
  <w:style w:type="character" w:customStyle="1" w:styleId="ad">
    <w:name w:val="Тема примечания Знак"/>
    <w:link w:val="ac"/>
    <w:uiPriority w:val="99"/>
    <w:semiHidden/>
    <w:rsid w:val="00056B96"/>
    <w:rPr>
      <w:rFonts w:ascii="Times New Roman" w:eastAsia="Times New Roman" w:hAnsi="Times New Roman" w:cs="Times New Roman"/>
      <w:b/>
      <w:bCs/>
      <w:color w:val="000000"/>
      <w:sz w:val="20"/>
      <w:szCs w:val="20"/>
      <w:lang w:eastAsia="en-US"/>
    </w:rPr>
  </w:style>
  <w:style w:type="paragraph" w:styleId="ae">
    <w:name w:val="footer"/>
    <w:basedOn w:val="a"/>
    <w:link w:val="af"/>
    <w:uiPriority w:val="99"/>
    <w:unhideWhenUsed/>
    <w:rsid w:val="00BA6D7B"/>
    <w:pPr>
      <w:tabs>
        <w:tab w:val="center" w:pos="4819"/>
        <w:tab w:val="right" w:pos="9639"/>
      </w:tabs>
      <w:spacing w:after="0" w:line="240" w:lineRule="auto"/>
    </w:pPr>
  </w:style>
  <w:style w:type="character" w:customStyle="1" w:styleId="af">
    <w:name w:val="Нижний колонтитул Знак"/>
    <w:link w:val="ae"/>
    <w:uiPriority w:val="99"/>
    <w:rsid w:val="00BA6D7B"/>
    <w:rPr>
      <w:rFonts w:ascii="Times New Roman" w:eastAsia="Times New Roman" w:hAnsi="Times New Roman" w:cs="Times New Roman"/>
      <w:color w:val="000000"/>
      <w:sz w:val="28"/>
    </w:rPr>
  </w:style>
  <w:style w:type="paragraph" w:styleId="af0">
    <w:name w:val="header"/>
    <w:basedOn w:val="a"/>
    <w:link w:val="af1"/>
    <w:uiPriority w:val="99"/>
    <w:unhideWhenUsed/>
    <w:rsid w:val="00AA29D4"/>
    <w:pPr>
      <w:tabs>
        <w:tab w:val="center" w:pos="4680"/>
        <w:tab w:val="right" w:pos="9360"/>
      </w:tabs>
      <w:spacing w:after="0" w:line="240" w:lineRule="auto"/>
      <w:ind w:left="0" w:firstLine="0"/>
      <w:jc w:val="left"/>
    </w:pPr>
    <w:rPr>
      <w:rFonts w:ascii="Calibri" w:hAnsi="Calibri"/>
      <w:color w:val="auto"/>
      <w:sz w:val="22"/>
    </w:rPr>
  </w:style>
  <w:style w:type="character" w:customStyle="1" w:styleId="af1">
    <w:name w:val="Верхний колонтитул Знак"/>
    <w:link w:val="af0"/>
    <w:uiPriority w:val="99"/>
    <w:rsid w:val="00AA29D4"/>
    <w:rPr>
      <w:rFonts w:cs="Times New Roman"/>
    </w:rPr>
  </w:style>
  <w:style w:type="character" w:styleId="af2">
    <w:name w:val="Placeholder Text"/>
    <w:uiPriority w:val="99"/>
    <w:semiHidden/>
    <w:rsid w:val="0012720B"/>
    <w:rPr>
      <w:color w:val="808080"/>
    </w:rPr>
  </w:style>
  <w:style w:type="paragraph" w:styleId="af3">
    <w:name w:val="TOC Heading"/>
    <w:basedOn w:val="1"/>
    <w:next w:val="a"/>
    <w:uiPriority w:val="39"/>
    <w:unhideWhenUsed/>
    <w:qFormat/>
    <w:rsid w:val="0012720B"/>
    <w:pPr>
      <w:spacing w:before="240" w:line="259" w:lineRule="auto"/>
      <w:ind w:left="0" w:right="0" w:firstLine="0"/>
      <w:outlineLvl w:val="9"/>
    </w:pPr>
    <w:rPr>
      <w:rFonts w:ascii="Calibri Light" w:hAnsi="Calibri Light"/>
      <w:b w:val="0"/>
      <w:color w:val="2E74B5"/>
      <w:sz w:val="32"/>
      <w:szCs w:val="32"/>
    </w:rPr>
  </w:style>
  <w:style w:type="character" w:styleId="af4">
    <w:name w:val="line number"/>
    <w:basedOn w:val="a0"/>
    <w:uiPriority w:val="99"/>
    <w:semiHidden/>
    <w:unhideWhenUsed/>
    <w:rsid w:val="00353B5A"/>
  </w:style>
  <w:style w:type="character" w:styleId="af5">
    <w:name w:val="Hyperlink"/>
    <w:uiPriority w:val="99"/>
    <w:unhideWhenUsed/>
    <w:rsid w:val="007D2E43"/>
    <w:rPr>
      <w:color w:val="0000FF"/>
      <w:u w:val="single"/>
    </w:rPr>
  </w:style>
  <w:style w:type="paragraph" w:styleId="af6">
    <w:name w:val="Revision"/>
    <w:hidden/>
    <w:uiPriority w:val="99"/>
    <w:semiHidden/>
    <w:rsid w:val="00B746F3"/>
    <w:rPr>
      <w:rFonts w:ascii="Times New Roman" w:hAnsi="Times New Roman"/>
      <w:color w:val="000000"/>
      <w:sz w:val="28"/>
      <w:szCs w:val="22"/>
      <w:lang w:val="uk-UA" w:eastAsia="uk-UA"/>
    </w:rPr>
  </w:style>
  <w:style w:type="character" w:styleId="af7">
    <w:name w:val="FollowedHyperlink"/>
    <w:uiPriority w:val="99"/>
    <w:semiHidden/>
    <w:unhideWhenUsed/>
    <w:rsid w:val="00F451EF"/>
    <w:rPr>
      <w:color w:val="954F72"/>
      <w:u w:val="single"/>
    </w:rPr>
  </w:style>
  <w:style w:type="character" w:customStyle="1" w:styleId="spanrvts0">
    <w:name w:val="span_rvts0"/>
    <w:rsid w:val="00727845"/>
    <w:rPr>
      <w:rFonts w:ascii="Times New Roman" w:eastAsia="Times New Roman" w:hAnsi="Times New Roman" w:cs="Times New Roman"/>
      <w:b w:val="0"/>
      <w:bCs w:val="0"/>
      <w:i w:val="0"/>
      <w:iCs w:val="0"/>
      <w:sz w:val="24"/>
      <w:szCs w:val="24"/>
    </w:rPr>
  </w:style>
  <w:style w:type="character" w:customStyle="1" w:styleId="arvts99">
    <w:name w:val="a_rvts99"/>
    <w:rsid w:val="007F76E5"/>
    <w:rPr>
      <w:rFonts w:ascii="Times New Roman" w:eastAsia="Times New Roman" w:hAnsi="Times New Roman" w:cs="Times New Roman"/>
      <w:b w:val="0"/>
      <w:bCs w:val="0"/>
      <w:i w:val="0"/>
      <w:iCs w:val="0"/>
      <w:color w:val="006600"/>
      <w:sz w:val="24"/>
      <w:szCs w:val="24"/>
    </w:rPr>
  </w:style>
  <w:style w:type="character" w:customStyle="1" w:styleId="arvts96">
    <w:name w:val="a_rvts96"/>
    <w:rsid w:val="007C5682"/>
    <w:rPr>
      <w:rFonts w:ascii="Times New Roman" w:eastAsia="Times New Roman" w:hAnsi="Times New Roman" w:cs="Times New Roman"/>
      <w:b w:val="0"/>
      <w:bCs w:val="0"/>
      <w:i w:val="0"/>
      <w:iCs w:val="0"/>
      <w:color w:val="000099"/>
      <w:sz w:val="24"/>
      <w:szCs w:val="24"/>
    </w:rPr>
  </w:style>
  <w:style w:type="paragraph" w:customStyle="1" w:styleId="rvps17">
    <w:name w:val="rvps17"/>
    <w:basedOn w:val="a"/>
    <w:rsid w:val="00956E0B"/>
    <w:pPr>
      <w:spacing w:before="100" w:beforeAutospacing="1" w:after="100" w:afterAutospacing="1" w:line="240" w:lineRule="auto"/>
      <w:ind w:left="0" w:firstLine="0"/>
      <w:jc w:val="left"/>
    </w:pPr>
    <w:rPr>
      <w:color w:val="auto"/>
      <w:sz w:val="24"/>
      <w:szCs w:val="24"/>
      <w:lang w:val="ru-RU" w:eastAsia="ru-RU"/>
    </w:rPr>
  </w:style>
  <w:style w:type="character" w:customStyle="1" w:styleId="rvts64">
    <w:name w:val="rvts64"/>
    <w:basedOn w:val="a0"/>
    <w:rsid w:val="00956E0B"/>
  </w:style>
  <w:style w:type="paragraph" w:customStyle="1" w:styleId="rvps7">
    <w:name w:val="rvps7"/>
    <w:basedOn w:val="a"/>
    <w:rsid w:val="00956E0B"/>
    <w:pPr>
      <w:spacing w:before="100" w:beforeAutospacing="1" w:after="100" w:afterAutospacing="1" w:line="240" w:lineRule="auto"/>
      <w:ind w:left="0" w:firstLine="0"/>
      <w:jc w:val="left"/>
    </w:pPr>
    <w:rPr>
      <w:color w:val="auto"/>
      <w:sz w:val="24"/>
      <w:szCs w:val="24"/>
      <w:lang w:val="ru-RU" w:eastAsia="ru-RU"/>
    </w:rPr>
  </w:style>
  <w:style w:type="character" w:customStyle="1" w:styleId="rvts9">
    <w:name w:val="rvts9"/>
    <w:basedOn w:val="a0"/>
    <w:rsid w:val="00956E0B"/>
  </w:style>
  <w:style w:type="paragraph" w:customStyle="1" w:styleId="rvps6">
    <w:name w:val="rvps6"/>
    <w:basedOn w:val="a"/>
    <w:rsid w:val="00956E0B"/>
    <w:pPr>
      <w:spacing w:before="100" w:beforeAutospacing="1" w:after="100" w:afterAutospacing="1" w:line="240" w:lineRule="auto"/>
      <w:ind w:left="0" w:firstLine="0"/>
      <w:jc w:val="left"/>
    </w:pPr>
    <w:rPr>
      <w:color w:val="auto"/>
      <w:sz w:val="24"/>
      <w:szCs w:val="24"/>
      <w:lang w:val="ru-RU" w:eastAsia="ru-RU"/>
    </w:rPr>
  </w:style>
  <w:style w:type="character" w:customStyle="1" w:styleId="rvts23">
    <w:name w:val="rvts23"/>
    <w:basedOn w:val="a0"/>
    <w:rsid w:val="00956E0B"/>
  </w:style>
  <w:style w:type="character" w:styleId="af8">
    <w:name w:val="Unresolved Mention"/>
    <w:uiPriority w:val="99"/>
    <w:semiHidden/>
    <w:unhideWhenUsed/>
    <w:rsid w:val="00763E2D"/>
    <w:rPr>
      <w:color w:val="605E5C"/>
      <w:shd w:val="clear" w:color="auto" w:fill="E1DFDD"/>
    </w:rPr>
  </w:style>
  <w:style w:type="character" w:customStyle="1" w:styleId="normaltextrun">
    <w:name w:val="normaltextrun"/>
    <w:basedOn w:val="a0"/>
    <w:rsid w:val="00DD39B6"/>
  </w:style>
  <w:style w:type="character" w:customStyle="1" w:styleId="eop">
    <w:name w:val="eop"/>
    <w:basedOn w:val="a0"/>
    <w:rsid w:val="00DD39B6"/>
  </w:style>
  <w:style w:type="paragraph" w:customStyle="1" w:styleId="af9">
    <w:name w:val="Таблиця"/>
    <w:basedOn w:val="a"/>
    <w:rsid w:val="00072637"/>
    <w:pPr>
      <w:widowControl w:val="0"/>
      <w:autoSpaceDE w:val="0"/>
      <w:autoSpaceDN w:val="0"/>
      <w:adjustRightInd w:val="0"/>
      <w:spacing w:after="0" w:line="240" w:lineRule="auto"/>
      <w:ind w:left="0" w:firstLine="0"/>
      <w:jc w:val="left"/>
    </w:pPr>
    <w:rPr>
      <w:rFonts w:ascii="Tahoma" w:hAnsi="Tahoma"/>
      <w:bCs/>
      <w:color w:val="auto"/>
      <w:sz w:val="18"/>
      <w:szCs w:val="20"/>
      <w:lang w:val="ru-RU" w:eastAsia="ru-RU"/>
    </w:rPr>
  </w:style>
  <w:style w:type="paragraph" w:customStyle="1" w:styleId="pf0">
    <w:name w:val="pf0"/>
    <w:basedOn w:val="a"/>
    <w:rsid w:val="004C45E1"/>
    <w:pPr>
      <w:spacing w:before="100" w:beforeAutospacing="1" w:after="100" w:afterAutospacing="1" w:line="240" w:lineRule="auto"/>
      <w:ind w:left="0" w:firstLine="0"/>
      <w:jc w:val="left"/>
    </w:pPr>
    <w:rPr>
      <w:color w:val="auto"/>
      <w:sz w:val="24"/>
      <w:szCs w:val="24"/>
      <w:lang w:val="ru-RU" w:eastAsia="ru-RU"/>
    </w:rPr>
  </w:style>
  <w:style w:type="character" w:customStyle="1" w:styleId="cf01">
    <w:name w:val="cf01"/>
    <w:rsid w:val="004C45E1"/>
    <w:rPr>
      <w:rFonts w:ascii="Segoe UI" w:hAnsi="Segoe UI" w:cs="Segoe UI" w:hint="default"/>
      <w:sz w:val="18"/>
      <w:szCs w:val="18"/>
    </w:rPr>
  </w:style>
  <w:style w:type="character" w:customStyle="1" w:styleId="cf11">
    <w:name w:val="cf11"/>
    <w:rsid w:val="004C45E1"/>
    <w:rPr>
      <w:rFonts w:ascii="Segoe UI" w:hAnsi="Segoe UI" w:cs="Segoe UI" w:hint="default"/>
      <w:sz w:val="18"/>
      <w:szCs w:val="18"/>
    </w:rPr>
  </w:style>
  <w:style w:type="character" w:customStyle="1" w:styleId="11">
    <w:name w:val="Неразрешенное упоминание1"/>
    <w:uiPriority w:val="99"/>
    <w:semiHidden/>
    <w:unhideWhenUsed/>
    <w:rsid w:val="003E2B6E"/>
    <w:rPr>
      <w:color w:val="605E5C"/>
      <w:shd w:val="clear" w:color="auto" w:fill="E1DFDD"/>
    </w:rPr>
  </w:style>
  <w:style w:type="paragraph" w:styleId="afa">
    <w:name w:val="footnote text"/>
    <w:basedOn w:val="a"/>
    <w:link w:val="afb"/>
    <w:semiHidden/>
    <w:rsid w:val="000F72F8"/>
    <w:pPr>
      <w:spacing w:after="0" w:line="240" w:lineRule="auto"/>
      <w:ind w:left="0" w:firstLine="0"/>
      <w:jc w:val="left"/>
    </w:pPr>
    <w:rPr>
      <w:color w:val="auto"/>
      <w:sz w:val="20"/>
      <w:szCs w:val="20"/>
      <w:lang w:val="ru-RU" w:eastAsia="ru-RU"/>
    </w:rPr>
  </w:style>
  <w:style w:type="character" w:customStyle="1" w:styleId="afb">
    <w:name w:val="Текст сноски Знак"/>
    <w:link w:val="afa"/>
    <w:semiHidden/>
    <w:rsid w:val="000F72F8"/>
    <w:rPr>
      <w:rFonts w:ascii="Times New Roman" w:hAnsi="Times New Roman"/>
    </w:rPr>
  </w:style>
  <w:style w:type="character" w:customStyle="1" w:styleId="ui-provider">
    <w:name w:val="ui-provider"/>
    <w:basedOn w:val="a0"/>
    <w:rsid w:val="00BA25B1"/>
  </w:style>
  <w:style w:type="character" w:styleId="afc">
    <w:name w:val="Strong"/>
    <w:uiPriority w:val="22"/>
    <w:qFormat/>
    <w:rsid w:val="00771674"/>
    <w:rPr>
      <w:b/>
      <w:bCs/>
    </w:rPr>
  </w:style>
  <w:style w:type="character" w:customStyle="1" w:styleId="rvts78">
    <w:name w:val="rvts78"/>
    <w:basedOn w:val="a0"/>
    <w:rsid w:val="0083645B"/>
  </w:style>
  <w:style w:type="character" w:customStyle="1" w:styleId="a5">
    <w:name w:val="Абзац списка Знак"/>
    <w:aliases w:val="Bullets Знак,Normal bullet 2 Знак"/>
    <w:link w:val="a4"/>
    <w:uiPriority w:val="34"/>
    <w:qFormat/>
    <w:locked/>
    <w:rsid w:val="00CE226D"/>
    <w:rPr>
      <w:rFonts w:ascii="Times New Roman" w:hAnsi="Times New Roman"/>
      <w:color w:val="000000"/>
      <w:sz w:val="28"/>
      <w:szCs w:val="22"/>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559642">
      <w:bodyDiv w:val="1"/>
      <w:marLeft w:val="0"/>
      <w:marRight w:val="0"/>
      <w:marTop w:val="0"/>
      <w:marBottom w:val="0"/>
      <w:divBdr>
        <w:top w:val="none" w:sz="0" w:space="0" w:color="auto"/>
        <w:left w:val="none" w:sz="0" w:space="0" w:color="auto"/>
        <w:bottom w:val="none" w:sz="0" w:space="0" w:color="auto"/>
        <w:right w:val="none" w:sz="0" w:space="0" w:color="auto"/>
      </w:divBdr>
    </w:div>
    <w:div w:id="258409323">
      <w:bodyDiv w:val="1"/>
      <w:marLeft w:val="0"/>
      <w:marRight w:val="0"/>
      <w:marTop w:val="0"/>
      <w:marBottom w:val="0"/>
      <w:divBdr>
        <w:top w:val="none" w:sz="0" w:space="0" w:color="auto"/>
        <w:left w:val="none" w:sz="0" w:space="0" w:color="auto"/>
        <w:bottom w:val="none" w:sz="0" w:space="0" w:color="auto"/>
        <w:right w:val="none" w:sz="0" w:space="0" w:color="auto"/>
      </w:divBdr>
    </w:div>
    <w:div w:id="275337763">
      <w:bodyDiv w:val="1"/>
      <w:marLeft w:val="0"/>
      <w:marRight w:val="0"/>
      <w:marTop w:val="0"/>
      <w:marBottom w:val="0"/>
      <w:divBdr>
        <w:top w:val="none" w:sz="0" w:space="0" w:color="auto"/>
        <w:left w:val="none" w:sz="0" w:space="0" w:color="auto"/>
        <w:bottom w:val="none" w:sz="0" w:space="0" w:color="auto"/>
        <w:right w:val="none" w:sz="0" w:space="0" w:color="auto"/>
      </w:divBdr>
    </w:div>
    <w:div w:id="298658132">
      <w:bodyDiv w:val="1"/>
      <w:marLeft w:val="0"/>
      <w:marRight w:val="0"/>
      <w:marTop w:val="0"/>
      <w:marBottom w:val="0"/>
      <w:divBdr>
        <w:top w:val="none" w:sz="0" w:space="0" w:color="auto"/>
        <w:left w:val="none" w:sz="0" w:space="0" w:color="auto"/>
        <w:bottom w:val="none" w:sz="0" w:space="0" w:color="auto"/>
        <w:right w:val="none" w:sz="0" w:space="0" w:color="auto"/>
      </w:divBdr>
    </w:div>
    <w:div w:id="418671942">
      <w:bodyDiv w:val="1"/>
      <w:marLeft w:val="0"/>
      <w:marRight w:val="0"/>
      <w:marTop w:val="0"/>
      <w:marBottom w:val="0"/>
      <w:divBdr>
        <w:top w:val="none" w:sz="0" w:space="0" w:color="auto"/>
        <w:left w:val="none" w:sz="0" w:space="0" w:color="auto"/>
        <w:bottom w:val="none" w:sz="0" w:space="0" w:color="auto"/>
        <w:right w:val="none" w:sz="0" w:space="0" w:color="auto"/>
      </w:divBdr>
      <w:divsChild>
        <w:div w:id="1752654712">
          <w:marLeft w:val="0"/>
          <w:marRight w:val="0"/>
          <w:marTop w:val="0"/>
          <w:marBottom w:val="150"/>
          <w:divBdr>
            <w:top w:val="none" w:sz="0" w:space="0" w:color="auto"/>
            <w:left w:val="none" w:sz="0" w:space="0" w:color="auto"/>
            <w:bottom w:val="none" w:sz="0" w:space="0" w:color="auto"/>
            <w:right w:val="none" w:sz="0" w:space="0" w:color="auto"/>
          </w:divBdr>
        </w:div>
      </w:divsChild>
    </w:div>
    <w:div w:id="472407123">
      <w:bodyDiv w:val="1"/>
      <w:marLeft w:val="0"/>
      <w:marRight w:val="0"/>
      <w:marTop w:val="0"/>
      <w:marBottom w:val="0"/>
      <w:divBdr>
        <w:top w:val="none" w:sz="0" w:space="0" w:color="auto"/>
        <w:left w:val="none" w:sz="0" w:space="0" w:color="auto"/>
        <w:bottom w:val="none" w:sz="0" w:space="0" w:color="auto"/>
        <w:right w:val="none" w:sz="0" w:space="0" w:color="auto"/>
      </w:divBdr>
    </w:div>
    <w:div w:id="479150570">
      <w:bodyDiv w:val="1"/>
      <w:marLeft w:val="0"/>
      <w:marRight w:val="0"/>
      <w:marTop w:val="0"/>
      <w:marBottom w:val="0"/>
      <w:divBdr>
        <w:top w:val="none" w:sz="0" w:space="0" w:color="auto"/>
        <w:left w:val="none" w:sz="0" w:space="0" w:color="auto"/>
        <w:bottom w:val="none" w:sz="0" w:space="0" w:color="auto"/>
        <w:right w:val="none" w:sz="0" w:space="0" w:color="auto"/>
      </w:divBdr>
    </w:div>
    <w:div w:id="503395178">
      <w:bodyDiv w:val="1"/>
      <w:marLeft w:val="0"/>
      <w:marRight w:val="0"/>
      <w:marTop w:val="0"/>
      <w:marBottom w:val="0"/>
      <w:divBdr>
        <w:top w:val="none" w:sz="0" w:space="0" w:color="auto"/>
        <w:left w:val="none" w:sz="0" w:space="0" w:color="auto"/>
        <w:bottom w:val="none" w:sz="0" w:space="0" w:color="auto"/>
        <w:right w:val="none" w:sz="0" w:space="0" w:color="auto"/>
      </w:divBdr>
    </w:div>
    <w:div w:id="564411520">
      <w:bodyDiv w:val="1"/>
      <w:marLeft w:val="0"/>
      <w:marRight w:val="0"/>
      <w:marTop w:val="0"/>
      <w:marBottom w:val="0"/>
      <w:divBdr>
        <w:top w:val="none" w:sz="0" w:space="0" w:color="auto"/>
        <w:left w:val="none" w:sz="0" w:space="0" w:color="auto"/>
        <w:bottom w:val="none" w:sz="0" w:space="0" w:color="auto"/>
        <w:right w:val="none" w:sz="0" w:space="0" w:color="auto"/>
      </w:divBdr>
    </w:div>
    <w:div w:id="623390012">
      <w:bodyDiv w:val="1"/>
      <w:marLeft w:val="0"/>
      <w:marRight w:val="0"/>
      <w:marTop w:val="0"/>
      <w:marBottom w:val="0"/>
      <w:divBdr>
        <w:top w:val="none" w:sz="0" w:space="0" w:color="auto"/>
        <w:left w:val="none" w:sz="0" w:space="0" w:color="auto"/>
        <w:bottom w:val="none" w:sz="0" w:space="0" w:color="auto"/>
        <w:right w:val="none" w:sz="0" w:space="0" w:color="auto"/>
      </w:divBdr>
    </w:div>
    <w:div w:id="705568952">
      <w:bodyDiv w:val="1"/>
      <w:marLeft w:val="0"/>
      <w:marRight w:val="0"/>
      <w:marTop w:val="0"/>
      <w:marBottom w:val="0"/>
      <w:divBdr>
        <w:top w:val="none" w:sz="0" w:space="0" w:color="auto"/>
        <w:left w:val="none" w:sz="0" w:space="0" w:color="auto"/>
        <w:bottom w:val="none" w:sz="0" w:space="0" w:color="auto"/>
        <w:right w:val="none" w:sz="0" w:space="0" w:color="auto"/>
      </w:divBdr>
    </w:div>
    <w:div w:id="723680486">
      <w:bodyDiv w:val="1"/>
      <w:marLeft w:val="0"/>
      <w:marRight w:val="0"/>
      <w:marTop w:val="0"/>
      <w:marBottom w:val="0"/>
      <w:divBdr>
        <w:top w:val="none" w:sz="0" w:space="0" w:color="auto"/>
        <w:left w:val="none" w:sz="0" w:space="0" w:color="auto"/>
        <w:bottom w:val="none" w:sz="0" w:space="0" w:color="auto"/>
        <w:right w:val="none" w:sz="0" w:space="0" w:color="auto"/>
      </w:divBdr>
    </w:div>
    <w:div w:id="765417555">
      <w:bodyDiv w:val="1"/>
      <w:marLeft w:val="0"/>
      <w:marRight w:val="0"/>
      <w:marTop w:val="0"/>
      <w:marBottom w:val="0"/>
      <w:divBdr>
        <w:top w:val="none" w:sz="0" w:space="0" w:color="auto"/>
        <w:left w:val="none" w:sz="0" w:space="0" w:color="auto"/>
        <w:bottom w:val="none" w:sz="0" w:space="0" w:color="auto"/>
        <w:right w:val="none" w:sz="0" w:space="0" w:color="auto"/>
      </w:divBdr>
    </w:div>
    <w:div w:id="794644557">
      <w:bodyDiv w:val="1"/>
      <w:marLeft w:val="0"/>
      <w:marRight w:val="0"/>
      <w:marTop w:val="0"/>
      <w:marBottom w:val="0"/>
      <w:divBdr>
        <w:top w:val="none" w:sz="0" w:space="0" w:color="auto"/>
        <w:left w:val="none" w:sz="0" w:space="0" w:color="auto"/>
        <w:bottom w:val="none" w:sz="0" w:space="0" w:color="auto"/>
        <w:right w:val="none" w:sz="0" w:space="0" w:color="auto"/>
      </w:divBdr>
    </w:div>
    <w:div w:id="824468137">
      <w:bodyDiv w:val="1"/>
      <w:marLeft w:val="0"/>
      <w:marRight w:val="0"/>
      <w:marTop w:val="0"/>
      <w:marBottom w:val="0"/>
      <w:divBdr>
        <w:top w:val="none" w:sz="0" w:space="0" w:color="auto"/>
        <w:left w:val="none" w:sz="0" w:space="0" w:color="auto"/>
        <w:bottom w:val="none" w:sz="0" w:space="0" w:color="auto"/>
        <w:right w:val="none" w:sz="0" w:space="0" w:color="auto"/>
      </w:divBdr>
    </w:div>
    <w:div w:id="868952544">
      <w:bodyDiv w:val="1"/>
      <w:marLeft w:val="0"/>
      <w:marRight w:val="0"/>
      <w:marTop w:val="0"/>
      <w:marBottom w:val="0"/>
      <w:divBdr>
        <w:top w:val="none" w:sz="0" w:space="0" w:color="auto"/>
        <w:left w:val="none" w:sz="0" w:space="0" w:color="auto"/>
        <w:bottom w:val="none" w:sz="0" w:space="0" w:color="auto"/>
        <w:right w:val="none" w:sz="0" w:space="0" w:color="auto"/>
      </w:divBdr>
    </w:div>
    <w:div w:id="926888937">
      <w:bodyDiv w:val="1"/>
      <w:marLeft w:val="0"/>
      <w:marRight w:val="0"/>
      <w:marTop w:val="0"/>
      <w:marBottom w:val="0"/>
      <w:divBdr>
        <w:top w:val="none" w:sz="0" w:space="0" w:color="auto"/>
        <w:left w:val="none" w:sz="0" w:space="0" w:color="auto"/>
        <w:bottom w:val="none" w:sz="0" w:space="0" w:color="auto"/>
        <w:right w:val="none" w:sz="0" w:space="0" w:color="auto"/>
      </w:divBdr>
    </w:div>
    <w:div w:id="933319143">
      <w:bodyDiv w:val="1"/>
      <w:marLeft w:val="0"/>
      <w:marRight w:val="0"/>
      <w:marTop w:val="0"/>
      <w:marBottom w:val="0"/>
      <w:divBdr>
        <w:top w:val="none" w:sz="0" w:space="0" w:color="auto"/>
        <w:left w:val="none" w:sz="0" w:space="0" w:color="auto"/>
        <w:bottom w:val="none" w:sz="0" w:space="0" w:color="auto"/>
        <w:right w:val="none" w:sz="0" w:space="0" w:color="auto"/>
      </w:divBdr>
    </w:div>
    <w:div w:id="944576118">
      <w:bodyDiv w:val="1"/>
      <w:marLeft w:val="0"/>
      <w:marRight w:val="0"/>
      <w:marTop w:val="0"/>
      <w:marBottom w:val="0"/>
      <w:divBdr>
        <w:top w:val="none" w:sz="0" w:space="0" w:color="auto"/>
        <w:left w:val="none" w:sz="0" w:space="0" w:color="auto"/>
        <w:bottom w:val="none" w:sz="0" w:space="0" w:color="auto"/>
        <w:right w:val="none" w:sz="0" w:space="0" w:color="auto"/>
      </w:divBdr>
    </w:div>
    <w:div w:id="1084185867">
      <w:bodyDiv w:val="1"/>
      <w:marLeft w:val="0"/>
      <w:marRight w:val="0"/>
      <w:marTop w:val="0"/>
      <w:marBottom w:val="0"/>
      <w:divBdr>
        <w:top w:val="none" w:sz="0" w:space="0" w:color="auto"/>
        <w:left w:val="none" w:sz="0" w:space="0" w:color="auto"/>
        <w:bottom w:val="none" w:sz="0" w:space="0" w:color="auto"/>
        <w:right w:val="none" w:sz="0" w:space="0" w:color="auto"/>
      </w:divBdr>
    </w:div>
    <w:div w:id="1087460057">
      <w:bodyDiv w:val="1"/>
      <w:marLeft w:val="0"/>
      <w:marRight w:val="0"/>
      <w:marTop w:val="0"/>
      <w:marBottom w:val="0"/>
      <w:divBdr>
        <w:top w:val="none" w:sz="0" w:space="0" w:color="auto"/>
        <w:left w:val="none" w:sz="0" w:space="0" w:color="auto"/>
        <w:bottom w:val="none" w:sz="0" w:space="0" w:color="auto"/>
        <w:right w:val="none" w:sz="0" w:space="0" w:color="auto"/>
      </w:divBdr>
    </w:div>
    <w:div w:id="1088965910">
      <w:bodyDiv w:val="1"/>
      <w:marLeft w:val="0"/>
      <w:marRight w:val="0"/>
      <w:marTop w:val="0"/>
      <w:marBottom w:val="0"/>
      <w:divBdr>
        <w:top w:val="none" w:sz="0" w:space="0" w:color="auto"/>
        <w:left w:val="none" w:sz="0" w:space="0" w:color="auto"/>
        <w:bottom w:val="none" w:sz="0" w:space="0" w:color="auto"/>
        <w:right w:val="none" w:sz="0" w:space="0" w:color="auto"/>
      </w:divBdr>
      <w:divsChild>
        <w:div w:id="1794514984">
          <w:marLeft w:val="0"/>
          <w:marRight w:val="0"/>
          <w:marTop w:val="0"/>
          <w:marBottom w:val="150"/>
          <w:divBdr>
            <w:top w:val="none" w:sz="0" w:space="0" w:color="auto"/>
            <w:left w:val="none" w:sz="0" w:space="0" w:color="auto"/>
            <w:bottom w:val="none" w:sz="0" w:space="0" w:color="auto"/>
            <w:right w:val="none" w:sz="0" w:space="0" w:color="auto"/>
          </w:divBdr>
        </w:div>
      </w:divsChild>
    </w:div>
    <w:div w:id="1102530578">
      <w:bodyDiv w:val="1"/>
      <w:marLeft w:val="0"/>
      <w:marRight w:val="0"/>
      <w:marTop w:val="0"/>
      <w:marBottom w:val="0"/>
      <w:divBdr>
        <w:top w:val="none" w:sz="0" w:space="0" w:color="auto"/>
        <w:left w:val="none" w:sz="0" w:space="0" w:color="auto"/>
        <w:bottom w:val="none" w:sz="0" w:space="0" w:color="auto"/>
        <w:right w:val="none" w:sz="0" w:space="0" w:color="auto"/>
      </w:divBdr>
    </w:div>
    <w:div w:id="1119496777">
      <w:bodyDiv w:val="1"/>
      <w:marLeft w:val="0"/>
      <w:marRight w:val="0"/>
      <w:marTop w:val="0"/>
      <w:marBottom w:val="0"/>
      <w:divBdr>
        <w:top w:val="none" w:sz="0" w:space="0" w:color="auto"/>
        <w:left w:val="none" w:sz="0" w:space="0" w:color="auto"/>
        <w:bottom w:val="none" w:sz="0" w:space="0" w:color="auto"/>
        <w:right w:val="none" w:sz="0" w:space="0" w:color="auto"/>
      </w:divBdr>
    </w:div>
    <w:div w:id="1121724368">
      <w:bodyDiv w:val="1"/>
      <w:marLeft w:val="0"/>
      <w:marRight w:val="0"/>
      <w:marTop w:val="0"/>
      <w:marBottom w:val="0"/>
      <w:divBdr>
        <w:top w:val="none" w:sz="0" w:space="0" w:color="auto"/>
        <w:left w:val="none" w:sz="0" w:space="0" w:color="auto"/>
        <w:bottom w:val="none" w:sz="0" w:space="0" w:color="auto"/>
        <w:right w:val="none" w:sz="0" w:space="0" w:color="auto"/>
      </w:divBdr>
    </w:div>
    <w:div w:id="1168397510">
      <w:bodyDiv w:val="1"/>
      <w:marLeft w:val="0"/>
      <w:marRight w:val="0"/>
      <w:marTop w:val="0"/>
      <w:marBottom w:val="0"/>
      <w:divBdr>
        <w:top w:val="none" w:sz="0" w:space="0" w:color="auto"/>
        <w:left w:val="none" w:sz="0" w:space="0" w:color="auto"/>
        <w:bottom w:val="none" w:sz="0" w:space="0" w:color="auto"/>
        <w:right w:val="none" w:sz="0" w:space="0" w:color="auto"/>
      </w:divBdr>
    </w:div>
    <w:div w:id="1215044093">
      <w:bodyDiv w:val="1"/>
      <w:marLeft w:val="0"/>
      <w:marRight w:val="0"/>
      <w:marTop w:val="0"/>
      <w:marBottom w:val="0"/>
      <w:divBdr>
        <w:top w:val="none" w:sz="0" w:space="0" w:color="auto"/>
        <w:left w:val="none" w:sz="0" w:space="0" w:color="auto"/>
        <w:bottom w:val="none" w:sz="0" w:space="0" w:color="auto"/>
        <w:right w:val="none" w:sz="0" w:space="0" w:color="auto"/>
      </w:divBdr>
    </w:div>
    <w:div w:id="1277104998">
      <w:bodyDiv w:val="1"/>
      <w:marLeft w:val="0"/>
      <w:marRight w:val="0"/>
      <w:marTop w:val="0"/>
      <w:marBottom w:val="0"/>
      <w:divBdr>
        <w:top w:val="none" w:sz="0" w:space="0" w:color="auto"/>
        <w:left w:val="none" w:sz="0" w:space="0" w:color="auto"/>
        <w:bottom w:val="none" w:sz="0" w:space="0" w:color="auto"/>
        <w:right w:val="none" w:sz="0" w:space="0" w:color="auto"/>
      </w:divBdr>
    </w:div>
    <w:div w:id="1289163160">
      <w:bodyDiv w:val="1"/>
      <w:marLeft w:val="0"/>
      <w:marRight w:val="0"/>
      <w:marTop w:val="0"/>
      <w:marBottom w:val="0"/>
      <w:divBdr>
        <w:top w:val="none" w:sz="0" w:space="0" w:color="auto"/>
        <w:left w:val="none" w:sz="0" w:space="0" w:color="auto"/>
        <w:bottom w:val="none" w:sz="0" w:space="0" w:color="auto"/>
        <w:right w:val="none" w:sz="0" w:space="0" w:color="auto"/>
      </w:divBdr>
    </w:div>
    <w:div w:id="1338196068">
      <w:bodyDiv w:val="1"/>
      <w:marLeft w:val="0"/>
      <w:marRight w:val="0"/>
      <w:marTop w:val="0"/>
      <w:marBottom w:val="0"/>
      <w:divBdr>
        <w:top w:val="none" w:sz="0" w:space="0" w:color="auto"/>
        <w:left w:val="none" w:sz="0" w:space="0" w:color="auto"/>
        <w:bottom w:val="none" w:sz="0" w:space="0" w:color="auto"/>
        <w:right w:val="none" w:sz="0" w:space="0" w:color="auto"/>
      </w:divBdr>
    </w:div>
    <w:div w:id="1340158570">
      <w:bodyDiv w:val="1"/>
      <w:marLeft w:val="0"/>
      <w:marRight w:val="0"/>
      <w:marTop w:val="0"/>
      <w:marBottom w:val="0"/>
      <w:divBdr>
        <w:top w:val="none" w:sz="0" w:space="0" w:color="auto"/>
        <w:left w:val="none" w:sz="0" w:space="0" w:color="auto"/>
        <w:bottom w:val="none" w:sz="0" w:space="0" w:color="auto"/>
        <w:right w:val="none" w:sz="0" w:space="0" w:color="auto"/>
      </w:divBdr>
    </w:div>
    <w:div w:id="1350333092">
      <w:bodyDiv w:val="1"/>
      <w:marLeft w:val="0"/>
      <w:marRight w:val="0"/>
      <w:marTop w:val="0"/>
      <w:marBottom w:val="0"/>
      <w:divBdr>
        <w:top w:val="none" w:sz="0" w:space="0" w:color="auto"/>
        <w:left w:val="none" w:sz="0" w:space="0" w:color="auto"/>
        <w:bottom w:val="none" w:sz="0" w:space="0" w:color="auto"/>
        <w:right w:val="none" w:sz="0" w:space="0" w:color="auto"/>
      </w:divBdr>
    </w:div>
    <w:div w:id="1427846084">
      <w:bodyDiv w:val="1"/>
      <w:marLeft w:val="0"/>
      <w:marRight w:val="0"/>
      <w:marTop w:val="0"/>
      <w:marBottom w:val="0"/>
      <w:divBdr>
        <w:top w:val="none" w:sz="0" w:space="0" w:color="auto"/>
        <w:left w:val="none" w:sz="0" w:space="0" w:color="auto"/>
        <w:bottom w:val="none" w:sz="0" w:space="0" w:color="auto"/>
        <w:right w:val="none" w:sz="0" w:space="0" w:color="auto"/>
      </w:divBdr>
    </w:div>
    <w:div w:id="1535388364">
      <w:bodyDiv w:val="1"/>
      <w:marLeft w:val="0"/>
      <w:marRight w:val="0"/>
      <w:marTop w:val="0"/>
      <w:marBottom w:val="0"/>
      <w:divBdr>
        <w:top w:val="none" w:sz="0" w:space="0" w:color="auto"/>
        <w:left w:val="none" w:sz="0" w:space="0" w:color="auto"/>
        <w:bottom w:val="none" w:sz="0" w:space="0" w:color="auto"/>
        <w:right w:val="none" w:sz="0" w:space="0" w:color="auto"/>
      </w:divBdr>
    </w:div>
    <w:div w:id="1543010409">
      <w:bodyDiv w:val="1"/>
      <w:marLeft w:val="0"/>
      <w:marRight w:val="0"/>
      <w:marTop w:val="0"/>
      <w:marBottom w:val="0"/>
      <w:divBdr>
        <w:top w:val="none" w:sz="0" w:space="0" w:color="auto"/>
        <w:left w:val="none" w:sz="0" w:space="0" w:color="auto"/>
        <w:bottom w:val="none" w:sz="0" w:space="0" w:color="auto"/>
        <w:right w:val="none" w:sz="0" w:space="0" w:color="auto"/>
      </w:divBdr>
    </w:div>
    <w:div w:id="1614752751">
      <w:bodyDiv w:val="1"/>
      <w:marLeft w:val="0"/>
      <w:marRight w:val="0"/>
      <w:marTop w:val="0"/>
      <w:marBottom w:val="0"/>
      <w:divBdr>
        <w:top w:val="none" w:sz="0" w:space="0" w:color="auto"/>
        <w:left w:val="none" w:sz="0" w:space="0" w:color="auto"/>
        <w:bottom w:val="none" w:sz="0" w:space="0" w:color="auto"/>
        <w:right w:val="none" w:sz="0" w:space="0" w:color="auto"/>
      </w:divBdr>
    </w:div>
    <w:div w:id="1624190617">
      <w:bodyDiv w:val="1"/>
      <w:marLeft w:val="0"/>
      <w:marRight w:val="0"/>
      <w:marTop w:val="0"/>
      <w:marBottom w:val="0"/>
      <w:divBdr>
        <w:top w:val="none" w:sz="0" w:space="0" w:color="auto"/>
        <w:left w:val="none" w:sz="0" w:space="0" w:color="auto"/>
        <w:bottom w:val="none" w:sz="0" w:space="0" w:color="auto"/>
        <w:right w:val="none" w:sz="0" w:space="0" w:color="auto"/>
      </w:divBdr>
    </w:div>
    <w:div w:id="1639409006">
      <w:bodyDiv w:val="1"/>
      <w:marLeft w:val="0"/>
      <w:marRight w:val="0"/>
      <w:marTop w:val="0"/>
      <w:marBottom w:val="0"/>
      <w:divBdr>
        <w:top w:val="none" w:sz="0" w:space="0" w:color="auto"/>
        <w:left w:val="none" w:sz="0" w:space="0" w:color="auto"/>
        <w:bottom w:val="none" w:sz="0" w:space="0" w:color="auto"/>
        <w:right w:val="none" w:sz="0" w:space="0" w:color="auto"/>
      </w:divBdr>
    </w:div>
    <w:div w:id="1653874893">
      <w:bodyDiv w:val="1"/>
      <w:marLeft w:val="0"/>
      <w:marRight w:val="0"/>
      <w:marTop w:val="0"/>
      <w:marBottom w:val="0"/>
      <w:divBdr>
        <w:top w:val="none" w:sz="0" w:space="0" w:color="auto"/>
        <w:left w:val="none" w:sz="0" w:space="0" w:color="auto"/>
        <w:bottom w:val="none" w:sz="0" w:space="0" w:color="auto"/>
        <w:right w:val="none" w:sz="0" w:space="0" w:color="auto"/>
      </w:divBdr>
    </w:div>
    <w:div w:id="1721516186">
      <w:bodyDiv w:val="1"/>
      <w:marLeft w:val="0"/>
      <w:marRight w:val="0"/>
      <w:marTop w:val="0"/>
      <w:marBottom w:val="0"/>
      <w:divBdr>
        <w:top w:val="none" w:sz="0" w:space="0" w:color="auto"/>
        <w:left w:val="none" w:sz="0" w:space="0" w:color="auto"/>
        <w:bottom w:val="none" w:sz="0" w:space="0" w:color="auto"/>
        <w:right w:val="none" w:sz="0" w:space="0" w:color="auto"/>
      </w:divBdr>
    </w:div>
    <w:div w:id="1765803088">
      <w:bodyDiv w:val="1"/>
      <w:marLeft w:val="0"/>
      <w:marRight w:val="0"/>
      <w:marTop w:val="0"/>
      <w:marBottom w:val="0"/>
      <w:divBdr>
        <w:top w:val="none" w:sz="0" w:space="0" w:color="auto"/>
        <w:left w:val="none" w:sz="0" w:space="0" w:color="auto"/>
        <w:bottom w:val="none" w:sz="0" w:space="0" w:color="auto"/>
        <w:right w:val="none" w:sz="0" w:space="0" w:color="auto"/>
      </w:divBdr>
    </w:div>
    <w:div w:id="1835220562">
      <w:bodyDiv w:val="1"/>
      <w:marLeft w:val="0"/>
      <w:marRight w:val="0"/>
      <w:marTop w:val="0"/>
      <w:marBottom w:val="0"/>
      <w:divBdr>
        <w:top w:val="none" w:sz="0" w:space="0" w:color="auto"/>
        <w:left w:val="none" w:sz="0" w:space="0" w:color="auto"/>
        <w:bottom w:val="none" w:sz="0" w:space="0" w:color="auto"/>
        <w:right w:val="none" w:sz="0" w:space="0" w:color="auto"/>
      </w:divBdr>
    </w:div>
    <w:div w:id="1866287551">
      <w:bodyDiv w:val="1"/>
      <w:marLeft w:val="0"/>
      <w:marRight w:val="0"/>
      <w:marTop w:val="0"/>
      <w:marBottom w:val="0"/>
      <w:divBdr>
        <w:top w:val="none" w:sz="0" w:space="0" w:color="auto"/>
        <w:left w:val="none" w:sz="0" w:space="0" w:color="auto"/>
        <w:bottom w:val="none" w:sz="0" w:space="0" w:color="auto"/>
        <w:right w:val="none" w:sz="0" w:space="0" w:color="auto"/>
      </w:divBdr>
    </w:div>
    <w:div w:id="1875535823">
      <w:bodyDiv w:val="1"/>
      <w:marLeft w:val="0"/>
      <w:marRight w:val="0"/>
      <w:marTop w:val="0"/>
      <w:marBottom w:val="0"/>
      <w:divBdr>
        <w:top w:val="none" w:sz="0" w:space="0" w:color="auto"/>
        <w:left w:val="none" w:sz="0" w:space="0" w:color="auto"/>
        <w:bottom w:val="none" w:sz="0" w:space="0" w:color="auto"/>
        <w:right w:val="none" w:sz="0" w:space="0" w:color="auto"/>
      </w:divBdr>
    </w:div>
    <w:div w:id="1876581698">
      <w:bodyDiv w:val="1"/>
      <w:marLeft w:val="0"/>
      <w:marRight w:val="0"/>
      <w:marTop w:val="0"/>
      <w:marBottom w:val="0"/>
      <w:divBdr>
        <w:top w:val="none" w:sz="0" w:space="0" w:color="auto"/>
        <w:left w:val="none" w:sz="0" w:space="0" w:color="auto"/>
        <w:bottom w:val="none" w:sz="0" w:space="0" w:color="auto"/>
        <w:right w:val="none" w:sz="0" w:space="0" w:color="auto"/>
      </w:divBdr>
    </w:div>
    <w:div w:id="1921014779">
      <w:bodyDiv w:val="1"/>
      <w:marLeft w:val="0"/>
      <w:marRight w:val="0"/>
      <w:marTop w:val="0"/>
      <w:marBottom w:val="0"/>
      <w:divBdr>
        <w:top w:val="none" w:sz="0" w:space="0" w:color="auto"/>
        <w:left w:val="none" w:sz="0" w:space="0" w:color="auto"/>
        <w:bottom w:val="none" w:sz="0" w:space="0" w:color="auto"/>
        <w:right w:val="none" w:sz="0" w:space="0" w:color="auto"/>
      </w:divBdr>
    </w:div>
    <w:div w:id="1942909762">
      <w:bodyDiv w:val="1"/>
      <w:marLeft w:val="0"/>
      <w:marRight w:val="0"/>
      <w:marTop w:val="0"/>
      <w:marBottom w:val="0"/>
      <w:divBdr>
        <w:top w:val="none" w:sz="0" w:space="0" w:color="auto"/>
        <w:left w:val="none" w:sz="0" w:space="0" w:color="auto"/>
        <w:bottom w:val="none" w:sz="0" w:space="0" w:color="auto"/>
        <w:right w:val="none" w:sz="0" w:space="0" w:color="auto"/>
      </w:divBdr>
    </w:div>
    <w:div w:id="2022513064">
      <w:bodyDiv w:val="1"/>
      <w:marLeft w:val="0"/>
      <w:marRight w:val="0"/>
      <w:marTop w:val="0"/>
      <w:marBottom w:val="0"/>
      <w:divBdr>
        <w:top w:val="none" w:sz="0" w:space="0" w:color="auto"/>
        <w:left w:val="none" w:sz="0" w:space="0" w:color="auto"/>
        <w:bottom w:val="none" w:sz="0" w:space="0" w:color="auto"/>
        <w:right w:val="none" w:sz="0" w:space="0" w:color="auto"/>
      </w:divBdr>
    </w:div>
    <w:div w:id="21326231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mtsbu.ua/greencard/members" TargetMode="External"/><Relationship Id="rId18" Type="http://schemas.openxmlformats.org/officeDocument/2006/relationships/hyperlink" Target="https://ingo.ua"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zakon.rada.gov.ua/laws/show/3720-20" TargetMode="External"/><Relationship Id="rId7" Type="http://schemas.openxmlformats.org/officeDocument/2006/relationships/settings" Target="settings.xml"/><Relationship Id="rId12" Type="http://schemas.openxmlformats.org/officeDocument/2006/relationships/hyperlink" Target="https://ingo.ua" TargetMode="External"/><Relationship Id="rId17" Type="http://schemas.openxmlformats.org/officeDocument/2006/relationships/hyperlink" Target="http://cabinet.ingo.ua" TargetMode="Externa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s://ingo.ua/cms/image/uploads/Informatsiia_pro_vidokremleni_pidrozdily_INGO_71c19797a6.pdf?v=1733490632458" TargetMode="External"/><Relationship Id="rId20" Type="http://schemas.openxmlformats.org/officeDocument/2006/relationships/hyperlink" Target="https://ingo.ua/cms/image/uploads/Zagalni_umovi_strahovogo_produktu_Zelena_kartka_0fe2e4bac8.pdf?v=177486235162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zakon.rada.gov.ua/laws/show/851-15"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ingo.ua/cms/image/uploads/Perelik_strakhovykh_poserednykiv_INGO_f5cee059a2.pdf?v=173563665126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zakon.rada.gov.ua/laws/show/435-15" TargetMode="External"/><Relationship Id="rId22" Type="http://schemas.openxmlformats.org/officeDocument/2006/relationships/hyperlink" Target="https://mtsbu.ua/greencar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x041d__x0430__x0442__x0430__x043b__x0456__x044f_ xmlns="0cb9fb8b-191f-4c60-a837-6354887cc5eb" xsi:nil="true"/>
  </documentManagement>
</p:properties>
</file>

<file path=customXml/item4.xml><?xml version="1.0" encoding="utf-8"?>
<ct:contentTypeSchema xmlns:ct="http://schemas.microsoft.com/office/2006/metadata/contentType" xmlns:ma="http://schemas.microsoft.com/office/2006/metadata/properties/metaAttributes" ct:_="" ma:_="" ma:contentTypeName="Документ" ma:contentTypeID="0x0101006C1FFEDDE852B3459B0C358F1D257AC8" ma:contentTypeVersion="7" ma:contentTypeDescription="Створення нового документа." ma:contentTypeScope="" ma:versionID="5513a6399c5c47e23d4488d8ef0f524b">
  <xsd:schema xmlns:xsd="http://www.w3.org/2001/XMLSchema" xmlns:xs="http://www.w3.org/2001/XMLSchema" xmlns:p="http://schemas.microsoft.com/office/2006/metadata/properties" xmlns:ns2="0cb9fb8b-191f-4c60-a837-6354887cc5eb" xmlns:ns3="e75a2e50-064d-4235-92a9-4fe29cfadf67" targetNamespace="http://schemas.microsoft.com/office/2006/metadata/properties" ma:root="true" ma:fieldsID="30b2a0c5b68e003559a70faae8586fc0" ns2:_="" ns3:_="">
    <xsd:import namespace="0cb9fb8b-191f-4c60-a837-6354887cc5eb"/>
    <xsd:import namespace="e75a2e50-064d-4235-92a9-4fe29cfadf6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_x041d__x0430__x0442__x0430__x043b__x0456__x044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b9fb8b-191f-4c60-a837-6354887cc5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_x041d__x0430__x0442__x0430__x043b__x0456__x044f_" ma:index="14" nillable="true" ma:displayName="Наталія " ma:description="статус документа" ma:format="DateOnly" ma:internalName="_x041d__x0430__x0442__x0430__x043b__x0456__x044f_">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75a2e50-064d-4235-92a9-4fe29cfadf67" elementFormDefault="qualified">
    <xsd:import namespace="http://schemas.microsoft.com/office/2006/documentManagement/types"/>
    <xsd:import namespace="http://schemas.microsoft.com/office/infopath/2007/PartnerControls"/>
    <xsd:element name="SharedWithUsers" ma:index="11" nillable="true" ma:displayName="Спільний доступ"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Відомості про тих, хто має доступ"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2BE4AB-061A-44A4-87AC-0D1FAF90CC9B}">
  <ds:schemaRefs>
    <ds:schemaRef ds:uri="http://schemas.microsoft.com/sharepoint/v3/contenttype/forms"/>
  </ds:schemaRefs>
</ds:datastoreItem>
</file>

<file path=customXml/itemProps2.xml><?xml version="1.0" encoding="utf-8"?>
<ds:datastoreItem xmlns:ds="http://schemas.openxmlformats.org/officeDocument/2006/customXml" ds:itemID="{8C8C7D56-5D64-435D-BA26-F30219526208}">
  <ds:schemaRefs>
    <ds:schemaRef ds:uri="http://schemas.openxmlformats.org/officeDocument/2006/bibliography"/>
  </ds:schemaRefs>
</ds:datastoreItem>
</file>

<file path=customXml/itemProps3.xml><?xml version="1.0" encoding="utf-8"?>
<ds:datastoreItem xmlns:ds="http://schemas.openxmlformats.org/officeDocument/2006/customXml" ds:itemID="{00D71448-EE76-44D1-ABA8-EA94D99492C5}">
  <ds:schemaRefs>
    <ds:schemaRef ds:uri="http://schemas.microsoft.com/office/2006/metadata/properties"/>
    <ds:schemaRef ds:uri="http://schemas.microsoft.com/office/infopath/2007/PartnerControls"/>
    <ds:schemaRef ds:uri="0cb9fb8b-191f-4c60-a837-6354887cc5eb"/>
  </ds:schemaRefs>
</ds:datastoreItem>
</file>

<file path=customXml/itemProps4.xml><?xml version="1.0" encoding="utf-8"?>
<ds:datastoreItem xmlns:ds="http://schemas.openxmlformats.org/officeDocument/2006/customXml" ds:itemID="{E40F7ED0-773F-4D49-B98B-2C1787580A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b9fb8b-191f-4c60-a837-6354887cc5eb"/>
    <ds:schemaRef ds:uri="e75a2e50-064d-4235-92a9-4fe29cfadf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2737</Words>
  <Characters>19933</Characters>
  <Application>Microsoft Office Word</Application>
  <DocSecurity>0</DocSecurity>
  <Lines>302</Lines>
  <Paragraphs>138</Paragraphs>
  <ScaleCrop>false</ScaleCrop>
  <HeadingPairs>
    <vt:vector size="6" baseType="variant">
      <vt:variant>
        <vt:lpstr>Название</vt:lpstr>
      </vt:variant>
      <vt:variant>
        <vt:i4>1</vt:i4>
      </vt:variant>
      <vt:variant>
        <vt:lpstr>Назва</vt:lpstr>
      </vt:variant>
      <vt:variant>
        <vt:i4>1</vt:i4>
      </vt:variant>
      <vt:variant>
        <vt:lpstr>Title</vt:lpstr>
      </vt:variant>
      <vt:variant>
        <vt:i4>1</vt:i4>
      </vt:variant>
    </vt:vector>
  </HeadingPairs>
  <TitlesOfParts>
    <vt:vector size="3" baseType="lpstr">
      <vt:lpstr/>
      <vt:lpstr/>
      <vt:lpstr/>
    </vt:vector>
  </TitlesOfParts>
  <Company>NBU</Company>
  <LinksUpToDate>false</LinksUpToDate>
  <CharactersWithSpaces>22532</CharactersWithSpaces>
  <SharedDoc>false</SharedDoc>
  <HLinks>
    <vt:vector size="72" baseType="variant">
      <vt:variant>
        <vt:i4>2162807</vt:i4>
      </vt:variant>
      <vt:variant>
        <vt:i4>33</vt:i4>
      </vt:variant>
      <vt:variant>
        <vt:i4>0</vt:i4>
      </vt:variant>
      <vt:variant>
        <vt:i4>5</vt:i4>
      </vt:variant>
      <vt:variant>
        <vt:lpwstr>https://mtsbu.ua/greencard</vt:lpwstr>
      </vt:variant>
      <vt:variant>
        <vt:lpwstr/>
      </vt:variant>
      <vt:variant>
        <vt:i4>8323116</vt:i4>
      </vt:variant>
      <vt:variant>
        <vt:i4>30</vt:i4>
      </vt:variant>
      <vt:variant>
        <vt:i4>0</vt:i4>
      </vt:variant>
      <vt:variant>
        <vt:i4>5</vt:i4>
      </vt:variant>
      <vt:variant>
        <vt:lpwstr>https://zakon.rada.gov.ua/laws/show/3720-20</vt:lpwstr>
      </vt:variant>
      <vt:variant>
        <vt:lpwstr>Text</vt:lpwstr>
      </vt:variant>
      <vt:variant>
        <vt:i4>6815859</vt:i4>
      </vt:variant>
      <vt:variant>
        <vt:i4>27</vt:i4>
      </vt:variant>
      <vt:variant>
        <vt:i4>0</vt:i4>
      </vt:variant>
      <vt:variant>
        <vt:i4>5</vt:i4>
      </vt:variant>
      <vt:variant>
        <vt:lpwstr>https://ingo.ua/strakhovi-produkty</vt:lpwstr>
      </vt:variant>
      <vt:variant>
        <vt:lpwstr/>
      </vt:variant>
      <vt:variant>
        <vt:i4>2293871</vt:i4>
      </vt:variant>
      <vt:variant>
        <vt:i4>24</vt:i4>
      </vt:variant>
      <vt:variant>
        <vt:i4>0</vt:i4>
      </vt:variant>
      <vt:variant>
        <vt:i4>5</vt:i4>
      </vt:variant>
      <vt:variant>
        <vt:lpwstr>https://mtsbu.ua/storage/app/uploads/public/65e/1a4/b0b/65e1a4b0bb739412095957.pdf</vt:lpwstr>
      </vt:variant>
      <vt:variant>
        <vt:lpwstr/>
      </vt:variant>
      <vt:variant>
        <vt:i4>720960</vt:i4>
      </vt:variant>
      <vt:variant>
        <vt:i4>21</vt:i4>
      </vt:variant>
      <vt:variant>
        <vt:i4>0</vt:i4>
      </vt:variant>
      <vt:variant>
        <vt:i4>5</vt:i4>
      </vt:variant>
      <vt:variant>
        <vt:lpwstr>https://ingo.ua/cms/image/uploads/Perelik_strakhovykh_poserednykiv_INGO_f5cee059a2.pdf?v=1711972230722</vt:lpwstr>
      </vt:variant>
      <vt:variant>
        <vt:lpwstr/>
      </vt:variant>
      <vt:variant>
        <vt:i4>7405630</vt:i4>
      </vt:variant>
      <vt:variant>
        <vt:i4>18</vt:i4>
      </vt:variant>
      <vt:variant>
        <vt:i4>0</vt:i4>
      </vt:variant>
      <vt:variant>
        <vt:i4>5</vt:i4>
      </vt:variant>
      <vt:variant>
        <vt:lpwstr>http://cabinet.ingo.ua/</vt:lpwstr>
      </vt:variant>
      <vt:variant>
        <vt:lpwstr/>
      </vt:variant>
      <vt:variant>
        <vt:i4>8192071</vt:i4>
      </vt:variant>
      <vt:variant>
        <vt:i4>15</vt:i4>
      </vt:variant>
      <vt:variant>
        <vt:i4>0</vt:i4>
      </vt:variant>
      <vt:variant>
        <vt:i4>5</vt:i4>
      </vt:variant>
      <vt:variant>
        <vt:lpwstr>https://ingo.ua/cms/image/uploads/Informatsiia_pro_vidokremleni_pidrozdily_INGO_71c19797a6.pdf?v=1710861443170</vt:lpwstr>
      </vt:variant>
      <vt:variant>
        <vt:lpwstr/>
      </vt:variant>
      <vt:variant>
        <vt:i4>7733300</vt:i4>
      </vt:variant>
      <vt:variant>
        <vt:i4>12</vt:i4>
      </vt:variant>
      <vt:variant>
        <vt:i4>0</vt:i4>
      </vt:variant>
      <vt:variant>
        <vt:i4>5</vt:i4>
      </vt:variant>
      <vt:variant>
        <vt:lpwstr>https://zakon.rada.gov.ua/laws/show/851-15</vt:lpwstr>
      </vt:variant>
      <vt:variant>
        <vt:lpwstr/>
      </vt:variant>
      <vt:variant>
        <vt:i4>7340092</vt:i4>
      </vt:variant>
      <vt:variant>
        <vt:i4>9</vt:i4>
      </vt:variant>
      <vt:variant>
        <vt:i4>0</vt:i4>
      </vt:variant>
      <vt:variant>
        <vt:i4>5</vt:i4>
      </vt:variant>
      <vt:variant>
        <vt:lpwstr>https://zakon.rada.gov.ua/laws/show/435-15</vt:lpwstr>
      </vt:variant>
      <vt:variant>
        <vt:lpwstr/>
      </vt:variant>
      <vt:variant>
        <vt:i4>4784140</vt:i4>
      </vt:variant>
      <vt:variant>
        <vt:i4>6</vt:i4>
      </vt:variant>
      <vt:variant>
        <vt:i4>0</vt:i4>
      </vt:variant>
      <vt:variant>
        <vt:i4>5</vt:i4>
      </vt:variant>
      <vt:variant>
        <vt:lpwstr>https://ingo.ua/services</vt:lpwstr>
      </vt:variant>
      <vt:variant>
        <vt:lpwstr/>
      </vt:variant>
      <vt:variant>
        <vt:i4>3604525</vt:i4>
      </vt:variant>
      <vt:variant>
        <vt:i4>3</vt:i4>
      </vt:variant>
      <vt:variant>
        <vt:i4>0</vt:i4>
      </vt:variant>
      <vt:variant>
        <vt:i4>5</vt:i4>
      </vt:variant>
      <vt:variant>
        <vt:lpwstr>https://mtsbu.ua/greencard/members</vt:lpwstr>
      </vt:variant>
      <vt:variant>
        <vt:lpwstr/>
      </vt:variant>
      <vt:variant>
        <vt:i4>4849665</vt:i4>
      </vt:variant>
      <vt:variant>
        <vt:i4>0</vt:i4>
      </vt:variant>
      <vt:variant>
        <vt:i4>0</vt:i4>
      </vt:variant>
      <vt:variant>
        <vt:i4>5</vt:i4>
      </vt:variant>
      <vt:variant>
        <vt:lpwstr>https://ingo.ua/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Торлін Сергій Миколайович</dc:creator>
  <cp:keywords/>
  <dc:description/>
  <cp:lastModifiedBy>Подтикало Наталія</cp:lastModifiedBy>
  <cp:revision>5</cp:revision>
  <cp:lastPrinted>2024-04-30T17:07:00Z</cp:lastPrinted>
  <dcterms:created xsi:type="dcterms:W3CDTF">2026-03-30T09:33:00Z</dcterms:created>
  <dcterms:modified xsi:type="dcterms:W3CDTF">2026-03-30T09:36:00Z</dcterms:modified>
</cp:coreProperties>
</file>