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F04BC" w14:textId="444E69E7" w:rsidR="00B93B65" w:rsidRPr="00F03422" w:rsidRDefault="00F03422" w:rsidP="00F03422">
      <w:pPr>
        <w:spacing w:after="0" w:line="240" w:lineRule="auto"/>
        <w:ind w:left="-567" w:right="-143"/>
        <w:jc w:val="right"/>
        <w:rPr>
          <w:rFonts w:ascii="Times New Roman" w:hAnsi="Times New Roman" w:cs="Times New Roman"/>
          <w:sz w:val="24"/>
          <w:szCs w:val="24"/>
        </w:rPr>
      </w:pPr>
      <w:r w:rsidRPr="00F03422">
        <w:rPr>
          <w:rFonts w:ascii="Times New Roman" w:hAnsi="Times New Roman" w:cs="Times New Roman"/>
          <w:sz w:val="24"/>
          <w:szCs w:val="24"/>
        </w:rPr>
        <w:t>Додаток 3</w:t>
      </w:r>
      <w:r w:rsidRPr="00F03422">
        <w:rPr>
          <w:rFonts w:ascii="Times New Roman" w:hAnsi="Times New Roman" w:cs="Times New Roman"/>
          <w:sz w:val="24"/>
          <w:szCs w:val="24"/>
        </w:rPr>
        <w:br/>
        <w:t>до наказу від 30.03.2026 № 63</w:t>
      </w:r>
    </w:p>
    <w:p w14:paraId="73A25F28" w14:textId="77777777" w:rsidR="00F03422" w:rsidRPr="00F03422" w:rsidRDefault="00F03422" w:rsidP="00ED04AF">
      <w:pPr>
        <w:spacing w:after="0" w:line="240" w:lineRule="auto"/>
        <w:ind w:left="-567" w:right="-143"/>
        <w:jc w:val="center"/>
        <w:rPr>
          <w:rFonts w:ascii="Times New Roman" w:hAnsi="Times New Roman" w:cs="Times New Roman"/>
          <w:b/>
          <w:bCs/>
          <w:sz w:val="24"/>
          <w:szCs w:val="24"/>
        </w:rPr>
      </w:pPr>
    </w:p>
    <w:p w14:paraId="25AE3AA8" w14:textId="6EB6BDF5" w:rsidR="00D91385" w:rsidRPr="00ED04AF" w:rsidRDefault="00D91385" w:rsidP="00ED04AF">
      <w:pPr>
        <w:spacing w:after="0" w:line="240" w:lineRule="auto"/>
        <w:ind w:left="-567" w:right="-143"/>
        <w:jc w:val="center"/>
        <w:rPr>
          <w:rFonts w:ascii="Times New Roman" w:hAnsi="Times New Roman" w:cs="Times New Roman"/>
          <w:b/>
          <w:bCs/>
          <w:sz w:val="24"/>
          <w:szCs w:val="24"/>
        </w:rPr>
      </w:pPr>
      <w:r w:rsidRPr="00ED04AF">
        <w:rPr>
          <w:rFonts w:ascii="Times New Roman" w:hAnsi="Times New Roman" w:cs="Times New Roman"/>
          <w:b/>
          <w:bCs/>
          <w:sz w:val="24"/>
          <w:szCs w:val="24"/>
        </w:rPr>
        <w:t>ІНФОРМАЦІЯ ПРО СТАНДАРТНИЙ СТРАХОВИЙ ПРОДУКТ</w:t>
      </w:r>
    </w:p>
    <w:p w14:paraId="0312298C" w14:textId="77777777" w:rsidR="007655A6" w:rsidRPr="00ED04AF" w:rsidRDefault="007655A6" w:rsidP="00ED04AF">
      <w:pPr>
        <w:spacing w:after="0" w:line="240" w:lineRule="auto"/>
        <w:jc w:val="center"/>
        <w:rPr>
          <w:rFonts w:ascii="Times New Roman" w:hAnsi="Times New Roman" w:cs="Times New Roman"/>
          <w:b/>
          <w:bCs/>
          <w:caps/>
          <w:sz w:val="24"/>
          <w:szCs w:val="24"/>
        </w:rPr>
      </w:pPr>
      <w:r w:rsidRPr="00ED04AF">
        <w:rPr>
          <w:rStyle w:val="spanrvts0"/>
          <w:rFonts w:eastAsiaTheme="minorHAnsi"/>
          <w:b/>
          <w:bCs/>
          <w:caps/>
          <w:lang w:eastAsia="uk"/>
        </w:rPr>
        <w:t xml:space="preserve">«Страхування </w:t>
      </w:r>
      <w:r w:rsidRPr="00ED04AF">
        <w:rPr>
          <w:rFonts w:ascii="Times New Roman" w:hAnsi="Times New Roman" w:cs="Times New Roman"/>
          <w:b/>
          <w:bCs/>
          <w:caps/>
          <w:sz w:val="24"/>
          <w:szCs w:val="24"/>
        </w:rPr>
        <w:t xml:space="preserve">відповідальності власників наземних транспортних засобів на умовах міжнародної системи автомобільного страхування </w:t>
      </w:r>
    </w:p>
    <w:p w14:paraId="6AD080AD" w14:textId="77777777" w:rsidR="007655A6" w:rsidRPr="00ED04AF" w:rsidRDefault="007655A6" w:rsidP="00ED04AF">
      <w:pPr>
        <w:spacing w:after="0" w:line="240" w:lineRule="auto"/>
        <w:jc w:val="center"/>
        <w:rPr>
          <w:rFonts w:ascii="Times New Roman" w:hAnsi="Times New Roman" w:cs="Times New Roman"/>
          <w:b/>
          <w:bCs/>
          <w:caps/>
          <w:sz w:val="24"/>
          <w:szCs w:val="24"/>
        </w:rPr>
      </w:pPr>
      <w:r w:rsidRPr="00ED04AF">
        <w:rPr>
          <w:rFonts w:ascii="Times New Roman" w:hAnsi="Times New Roman" w:cs="Times New Roman"/>
          <w:b/>
          <w:bCs/>
          <w:caps/>
          <w:sz w:val="24"/>
          <w:szCs w:val="24"/>
        </w:rPr>
        <w:t xml:space="preserve">«Зелена картка» </w:t>
      </w:r>
    </w:p>
    <w:p w14:paraId="517D0C91" w14:textId="77777777" w:rsidR="00FC5BB0" w:rsidRPr="00ED04AF" w:rsidRDefault="00FC5BB0" w:rsidP="00ED04AF">
      <w:pPr>
        <w:spacing w:after="0" w:line="240" w:lineRule="auto"/>
        <w:ind w:left="-567" w:right="-143"/>
        <w:jc w:val="center"/>
        <w:rPr>
          <w:rFonts w:ascii="Times New Roman" w:hAnsi="Times New Roman" w:cs="Times New Roman"/>
          <w:b/>
          <w:bCs/>
          <w:sz w:val="24"/>
          <w:szCs w:val="24"/>
        </w:rPr>
      </w:pPr>
    </w:p>
    <w:p w14:paraId="677018E6" w14:textId="3E2CED8D" w:rsidR="0053169D" w:rsidRPr="00ED04AF" w:rsidRDefault="0053169D" w:rsidP="00ED04AF">
      <w:pPr>
        <w:spacing w:after="0" w:line="240" w:lineRule="auto"/>
        <w:ind w:left="-567" w:right="-143"/>
        <w:jc w:val="center"/>
        <w:rPr>
          <w:rFonts w:ascii="Times New Roman" w:hAnsi="Times New Roman" w:cs="Times New Roman"/>
          <w:b/>
          <w:bCs/>
          <w:sz w:val="24"/>
          <w:szCs w:val="24"/>
        </w:rPr>
      </w:pPr>
      <w:r w:rsidRPr="00ED04AF">
        <w:rPr>
          <w:rFonts w:ascii="Times New Roman" w:hAnsi="Times New Roman" w:cs="Times New Roman"/>
          <w:b/>
          <w:bCs/>
          <w:sz w:val="24"/>
          <w:szCs w:val="24"/>
        </w:rPr>
        <w:t xml:space="preserve">для розкриття на </w:t>
      </w:r>
      <w:r w:rsidR="00DF68A8" w:rsidRPr="00ED04AF">
        <w:rPr>
          <w:rFonts w:ascii="Times New Roman" w:hAnsi="Times New Roman" w:cs="Times New Roman"/>
          <w:b/>
          <w:bCs/>
          <w:sz w:val="24"/>
          <w:szCs w:val="24"/>
        </w:rPr>
        <w:t>веб-сайті</w:t>
      </w:r>
      <w:r w:rsidRPr="00ED04AF">
        <w:rPr>
          <w:rFonts w:ascii="Times New Roman" w:hAnsi="Times New Roman" w:cs="Times New Roman"/>
          <w:b/>
          <w:bCs/>
          <w:sz w:val="24"/>
          <w:szCs w:val="24"/>
        </w:rPr>
        <w:t xml:space="preserve"> АТ «СК «ІНГО»</w:t>
      </w:r>
    </w:p>
    <w:p w14:paraId="04ECE080" w14:textId="1192646A" w:rsidR="00A46127" w:rsidRPr="00ED04AF" w:rsidRDefault="00A46127" w:rsidP="00ED04AF">
      <w:pPr>
        <w:pStyle w:val="ae"/>
        <w:tabs>
          <w:tab w:val="left" w:pos="255"/>
        </w:tabs>
        <w:ind w:left="-567" w:right="-143" w:firstLine="283"/>
        <w:jc w:val="both"/>
        <w:rPr>
          <w:rFonts w:ascii="Times New Roman" w:hAnsi="Times New Roman"/>
          <w:sz w:val="24"/>
          <w:szCs w:val="24"/>
        </w:rPr>
      </w:pPr>
      <w:r w:rsidRPr="00ED04AF">
        <w:rPr>
          <w:rFonts w:ascii="Times New Roman" w:hAnsi="Times New Roman"/>
          <w:sz w:val="24"/>
          <w:szCs w:val="24"/>
        </w:rPr>
        <w:t xml:space="preserve">За </w:t>
      </w:r>
      <w:r w:rsidR="00E83533" w:rsidRPr="00ED04AF">
        <w:rPr>
          <w:rFonts w:ascii="Times New Roman" w:hAnsi="Times New Roman"/>
          <w:sz w:val="24"/>
          <w:szCs w:val="24"/>
        </w:rPr>
        <w:t xml:space="preserve">цим </w:t>
      </w:r>
      <w:r w:rsidR="0059738A" w:rsidRPr="00ED04AF">
        <w:rPr>
          <w:rFonts w:ascii="Times New Roman" w:hAnsi="Times New Roman"/>
          <w:sz w:val="24"/>
          <w:szCs w:val="24"/>
        </w:rPr>
        <w:t>с</w:t>
      </w:r>
      <w:r w:rsidR="00BB2FE5" w:rsidRPr="00ED04AF">
        <w:rPr>
          <w:rFonts w:ascii="Times New Roman" w:hAnsi="Times New Roman"/>
          <w:sz w:val="24"/>
          <w:szCs w:val="24"/>
        </w:rPr>
        <w:t>трахови</w:t>
      </w:r>
      <w:r w:rsidRPr="00ED04AF">
        <w:rPr>
          <w:rFonts w:ascii="Times New Roman" w:hAnsi="Times New Roman"/>
          <w:sz w:val="24"/>
          <w:szCs w:val="24"/>
        </w:rPr>
        <w:t>м</w:t>
      </w:r>
      <w:r w:rsidR="00BB2FE5" w:rsidRPr="00ED04AF">
        <w:rPr>
          <w:rFonts w:ascii="Times New Roman" w:hAnsi="Times New Roman"/>
          <w:sz w:val="24"/>
          <w:szCs w:val="24"/>
        </w:rPr>
        <w:t xml:space="preserve"> продукт</w:t>
      </w:r>
      <w:r w:rsidRPr="00ED04AF">
        <w:rPr>
          <w:rFonts w:ascii="Times New Roman" w:hAnsi="Times New Roman"/>
          <w:sz w:val="24"/>
          <w:szCs w:val="24"/>
        </w:rPr>
        <w:t>ом</w:t>
      </w:r>
      <w:r w:rsidR="00BB2FE5" w:rsidRPr="00ED04AF">
        <w:rPr>
          <w:rFonts w:ascii="Times New Roman" w:hAnsi="Times New Roman"/>
          <w:sz w:val="24"/>
          <w:szCs w:val="24"/>
        </w:rPr>
        <w:t xml:space="preserve"> </w:t>
      </w:r>
      <w:r w:rsidRPr="00ED04AF">
        <w:rPr>
          <w:rFonts w:ascii="Times New Roman" w:hAnsi="Times New Roman"/>
          <w:sz w:val="24"/>
          <w:szCs w:val="24"/>
        </w:rPr>
        <w:t xml:space="preserve">укладаються </w:t>
      </w:r>
      <w:r w:rsidR="00CD246D" w:rsidRPr="00ED04AF">
        <w:rPr>
          <w:rFonts w:ascii="Times New Roman" w:hAnsi="Times New Roman"/>
          <w:sz w:val="24"/>
          <w:szCs w:val="24"/>
        </w:rPr>
        <w:t xml:space="preserve">міжнародні </w:t>
      </w:r>
      <w:r w:rsidRPr="00ED04AF">
        <w:rPr>
          <w:rFonts w:ascii="Times New Roman" w:hAnsi="Times New Roman"/>
          <w:sz w:val="24"/>
          <w:szCs w:val="24"/>
        </w:rPr>
        <w:t>договори</w:t>
      </w:r>
      <w:bookmarkStart w:id="0" w:name="w1_5"/>
      <w:r w:rsidR="00B31E17" w:rsidRPr="00ED04AF">
        <w:rPr>
          <w:rFonts w:ascii="Times New Roman" w:hAnsi="Times New Roman"/>
          <w:sz w:val="24"/>
          <w:szCs w:val="24"/>
        </w:rPr>
        <w:t xml:space="preserve"> </w:t>
      </w:r>
      <w:bookmarkEnd w:id="0"/>
      <w:r w:rsidRPr="00ED04AF">
        <w:rPr>
          <w:rFonts w:ascii="Times New Roman" w:hAnsi="Times New Roman"/>
          <w:sz w:val="24"/>
          <w:szCs w:val="24"/>
        </w:rPr>
        <w:t xml:space="preserve"> обов'язкового страхування цивільно-правової відповідальності</w:t>
      </w:r>
      <w:r w:rsidR="00CD246D" w:rsidRPr="00ED04AF">
        <w:rPr>
          <w:rFonts w:ascii="Times New Roman" w:hAnsi="Times New Roman"/>
          <w:sz w:val="24"/>
          <w:szCs w:val="24"/>
        </w:rPr>
        <w:t xml:space="preserve">, </w:t>
      </w:r>
      <w:r w:rsidR="00CD246D" w:rsidRPr="00ED04AF">
        <w:rPr>
          <w:rFonts w:ascii="Times New Roman" w:hAnsi="Times New Roman"/>
          <w:sz w:val="24"/>
          <w:szCs w:val="24"/>
          <w:lang w:eastAsia="uk"/>
        </w:rPr>
        <w:t>яка виникає внаслідок використання (експлуатації) наземних транспортних засобів (далі Договір страхування або міжнародний договір страхування),</w:t>
      </w:r>
      <w:r w:rsidRPr="00ED04AF">
        <w:rPr>
          <w:rFonts w:ascii="Times New Roman" w:hAnsi="Times New Roman"/>
          <w:sz w:val="24"/>
          <w:szCs w:val="24"/>
        </w:rPr>
        <w:t xml:space="preserve"> відносно транспортних засобів, зареєстрованих в Україні, які діють на території інших держав, що входять до міжнародної системи </w:t>
      </w:r>
      <w:proofErr w:type="spellStart"/>
      <w:r w:rsidRPr="00ED04AF">
        <w:rPr>
          <w:rFonts w:ascii="Times New Roman" w:hAnsi="Times New Roman"/>
          <w:sz w:val="24"/>
          <w:szCs w:val="24"/>
        </w:rPr>
        <w:t>Green</w:t>
      </w:r>
      <w:proofErr w:type="spellEnd"/>
      <w:r w:rsidRPr="00ED04AF">
        <w:rPr>
          <w:rFonts w:ascii="Times New Roman" w:hAnsi="Times New Roman"/>
          <w:sz w:val="24"/>
          <w:szCs w:val="24"/>
        </w:rPr>
        <w:t xml:space="preserve"> </w:t>
      </w:r>
      <w:proofErr w:type="spellStart"/>
      <w:r w:rsidRPr="00ED04AF">
        <w:rPr>
          <w:rFonts w:ascii="Times New Roman" w:hAnsi="Times New Roman"/>
          <w:sz w:val="24"/>
          <w:szCs w:val="24"/>
        </w:rPr>
        <w:t>Card</w:t>
      </w:r>
      <w:proofErr w:type="spellEnd"/>
      <w:r w:rsidRPr="00ED04AF">
        <w:rPr>
          <w:rFonts w:ascii="Times New Roman" w:hAnsi="Times New Roman"/>
          <w:sz w:val="24"/>
          <w:szCs w:val="24"/>
        </w:rPr>
        <w:t xml:space="preserve"> («Зелена картка»). </w:t>
      </w:r>
    </w:p>
    <w:p w14:paraId="63EA9495" w14:textId="2B94C01E" w:rsidR="006877EC" w:rsidRPr="00ED04AF" w:rsidRDefault="00A46127" w:rsidP="00ED04AF">
      <w:pPr>
        <w:pStyle w:val="ae"/>
        <w:tabs>
          <w:tab w:val="left" w:pos="255"/>
        </w:tabs>
        <w:ind w:left="-567" w:right="-143" w:firstLine="283"/>
        <w:jc w:val="both"/>
        <w:rPr>
          <w:rFonts w:ascii="Times New Roman" w:hAnsi="Times New Roman"/>
          <w:sz w:val="24"/>
          <w:szCs w:val="24"/>
        </w:rPr>
      </w:pPr>
      <w:bookmarkStart w:id="1" w:name="_Hlk179202139"/>
      <w:r w:rsidRPr="00ED04AF">
        <w:rPr>
          <w:rFonts w:ascii="Times New Roman" w:hAnsi="Times New Roman"/>
          <w:sz w:val="24"/>
          <w:szCs w:val="24"/>
        </w:rPr>
        <w:t>У разі виїзду ТЗ</w:t>
      </w:r>
      <w:r w:rsidR="00A21CBC" w:rsidRPr="00ED04AF">
        <w:rPr>
          <w:rFonts w:ascii="Times New Roman" w:hAnsi="Times New Roman"/>
          <w:sz w:val="24"/>
          <w:szCs w:val="24"/>
        </w:rPr>
        <w:t xml:space="preserve">, зареєстрованого в Україні, до держави - члена міжнародної системи автомобільного страхування "Зелена картка", водій такого транспортного засобу зобов’язаний мати чинний міжнародний договір страхування, укладений із страховиком - повним членом МТСБУ і посвідчений відповідним страховим сертифікатом </w:t>
      </w:r>
      <w:r w:rsidR="00A43384" w:rsidRPr="00ED04AF">
        <w:rPr>
          <w:rFonts w:ascii="Times New Roman" w:hAnsi="Times New Roman"/>
          <w:sz w:val="24"/>
          <w:szCs w:val="24"/>
        </w:rPr>
        <w:t>«</w:t>
      </w:r>
      <w:r w:rsidR="00A21CBC" w:rsidRPr="00ED04AF">
        <w:rPr>
          <w:rFonts w:ascii="Times New Roman" w:hAnsi="Times New Roman"/>
          <w:sz w:val="24"/>
          <w:szCs w:val="24"/>
        </w:rPr>
        <w:t>Зелена картка</w:t>
      </w:r>
      <w:r w:rsidR="00A43384" w:rsidRPr="00ED04AF">
        <w:rPr>
          <w:rFonts w:ascii="Times New Roman" w:hAnsi="Times New Roman"/>
          <w:sz w:val="24"/>
          <w:szCs w:val="24"/>
        </w:rPr>
        <w:t>»</w:t>
      </w:r>
      <w:r w:rsidR="00A21CBC" w:rsidRPr="00ED04AF">
        <w:rPr>
          <w:rFonts w:ascii="Times New Roman" w:hAnsi="Times New Roman"/>
          <w:sz w:val="24"/>
          <w:szCs w:val="24"/>
        </w:rPr>
        <w:t>.</w:t>
      </w:r>
    </w:p>
    <w:tbl>
      <w:tblPr>
        <w:tblStyle w:val="ad"/>
        <w:tblW w:w="10065" w:type="dxa"/>
        <w:tblInd w:w="-572" w:type="dxa"/>
        <w:tblLayout w:type="fixed"/>
        <w:tblLook w:val="04A0" w:firstRow="1" w:lastRow="0" w:firstColumn="1" w:lastColumn="0" w:noHBand="0" w:noVBand="1"/>
      </w:tblPr>
      <w:tblGrid>
        <w:gridCol w:w="506"/>
        <w:gridCol w:w="2019"/>
        <w:gridCol w:w="7540"/>
      </w:tblGrid>
      <w:tr w:rsidR="00B24BF4" w:rsidRPr="00ED04AF" w14:paraId="4522DAFF" w14:textId="77777777" w:rsidTr="7BD4E751">
        <w:tc>
          <w:tcPr>
            <w:tcW w:w="506" w:type="dxa"/>
          </w:tcPr>
          <w:bookmarkEnd w:id="1"/>
          <w:p w14:paraId="53D4A250" w14:textId="0011B3FA" w:rsidR="00B24BF4" w:rsidRPr="00ED04AF" w:rsidRDefault="00B24BF4" w:rsidP="00ED04AF">
            <w:pPr>
              <w:rPr>
                <w:rFonts w:ascii="Times New Roman" w:hAnsi="Times New Roman" w:cs="Times New Roman"/>
                <w:sz w:val="24"/>
                <w:szCs w:val="24"/>
              </w:rPr>
            </w:pPr>
            <w:r w:rsidRPr="00ED04AF">
              <w:rPr>
                <w:rFonts w:ascii="Times New Roman" w:hAnsi="Times New Roman" w:cs="Times New Roman"/>
                <w:sz w:val="24"/>
                <w:szCs w:val="24"/>
              </w:rPr>
              <w:t>№ з/п</w:t>
            </w:r>
          </w:p>
        </w:tc>
        <w:tc>
          <w:tcPr>
            <w:tcW w:w="2019" w:type="dxa"/>
          </w:tcPr>
          <w:p w14:paraId="74C5F079" w14:textId="4F538AE1" w:rsidR="00B24BF4" w:rsidRPr="00ED04AF" w:rsidRDefault="00B24BF4" w:rsidP="00ED04AF">
            <w:pPr>
              <w:rPr>
                <w:rFonts w:ascii="Times New Roman" w:hAnsi="Times New Roman" w:cs="Times New Roman"/>
                <w:sz w:val="24"/>
                <w:szCs w:val="24"/>
              </w:rPr>
            </w:pPr>
            <w:r w:rsidRPr="00ED04AF">
              <w:rPr>
                <w:rFonts w:ascii="Times New Roman" w:hAnsi="Times New Roman" w:cs="Times New Roman"/>
                <w:sz w:val="24"/>
                <w:szCs w:val="24"/>
              </w:rPr>
              <w:t>Вид інформації</w:t>
            </w:r>
          </w:p>
        </w:tc>
        <w:tc>
          <w:tcPr>
            <w:tcW w:w="7540" w:type="dxa"/>
          </w:tcPr>
          <w:p w14:paraId="2193FB77" w14:textId="48CD619F" w:rsidR="00B24BF4" w:rsidRPr="00ED04AF" w:rsidRDefault="00B24BF4" w:rsidP="00ED04AF">
            <w:pPr>
              <w:rPr>
                <w:rFonts w:ascii="Times New Roman" w:hAnsi="Times New Roman" w:cs="Times New Roman"/>
                <w:sz w:val="24"/>
                <w:szCs w:val="24"/>
              </w:rPr>
            </w:pPr>
            <w:r w:rsidRPr="00ED04AF">
              <w:rPr>
                <w:rFonts w:ascii="Times New Roman" w:hAnsi="Times New Roman" w:cs="Times New Roman"/>
                <w:sz w:val="24"/>
                <w:szCs w:val="24"/>
              </w:rPr>
              <w:t>Зміст</w:t>
            </w:r>
          </w:p>
        </w:tc>
      </w:tr>
      <w:tr w:rsidR="00B24BF4" w:rsidRPr="00ED04AF" w14:paraId="32A4CB44" w14:textId="77777777" w:rsidTr="7BD4E751">
        <w:tc>
          <w:tcPr>
            <w:tcW w:w="506" w:type="dxa"/>
          </w:tcPr>
          <w:p w14:paraId="5F74B215" w14:textId="3AB97DCD" w:rsidR="00B24BF4" w:rsidRPr="00ED04AF" w:rsidRDefault="00B24BF4" w:rsidP="00ED04AF">
            <w:pPr>
              <w:rPr>
                <w:rFonts w:ascii="Times New Roman" w:hAnsi="Times New Roman" w:cs="Times New Roman"/>
                <w:sz w:val="24"/>
                <w:szCs w:val="24"/>
              </w:rPr>
            </w:pPr>
            <w:r w:rsidRPr="00ED04AF">
              <w:rPr>
                <w:rFonts w:ascii="Times New Roman" w:hAnsi="Times New Roman" w:cs="Times New Roman"/>
                <w:sz w:val="24"/>
                <w:szCs w:val="24"/>
              </w:rPr>
              <w:t>1</w:t>
            </w:r>
          </w:p>
        </w:tc>
        <w:tc>
          <w:tcPr>
            <w:tcW w:w="2019" w:type="dxa"/>
          </w:tcPr>
          <w:p w14:paraId="1AE0C831" w14:textId="67548FB6" w:rsidR="00B24BF4" w:rsidRPr="00ED04AF" w:rsidRDefault="00B24BF4" w:rsidP="00ED04AF">
            <w:pPr>
              <w:rPr>
                <w:rFonts w:ascii="Times New Roman" w:hAnsi="Times New Roman" w:cs="Times New Roman"/>
                <w:sz w:val="24"/>
                <w:szCs w:val="24"/>
              </w:rPr>
            </w:pPr>
            <w:r w:rsidRPr="00ED04AF">
              <w:rPr>
                <w:rFonts w:ascii="Times New Roman" w:hAnsi="Times New Roman" w:cs="Times New Roman"/>
                <w:sz w:val="24"/>
                <w:szCs w:val="24"/>
              </w:rPr>
              <w:t>Об’єкт страхування</w:t>
            </w:r>
          </w:p>
        </w:tc>
        <w:tc>
          <w:tcPr>
            <w:tcW w:w="7540" w:type="dxa"/>
          </w:tcPr>
          <w:p w14:paraId="2091A03B" w14:textId="77777777" w:rsidR="001D1BFB" w:rsidRPr="00ED04AF" w:rsidRDefault="00A46127" w:rsidP="00ED04AF">
            <w:pPr>
              <w:pStyle w:val="ae"/>
              <w:tabs>
                <w:tab w:val="left" w:pos="255"/>
              </w:tabs>
              <w:ind w:right="35"/>
              <w:jc w:val="both"/>
              <w:rPr>
                <w:rStyle w:val="spanrvts0"/>
                <w:color w:val="000000" w:themeColor="text1"/>
                <w:lang w:eastAsia="uk"/>
              </w:rPr>
            </w:pPr>
            <w:bookmarkStart w:id="2" w:name="_Hlk181197481"/>
            <w:r w:rsidRPr="00ED04AF">
              <w:rPr>
                <w:rStyle w:val="spanrvts0"/>
                <w:b/>
                <w:bCs w:val="0"/>
                <w:color w:val="000000" w:themeColor="text1"/>
                <w:lang w:eastAsia="uk"/>
              </w:rPr>
              <w:t xml:space="preserve">Об’єктом страхування </w:t>
            </w:r>
            <w:r w:rsidR="0073776A" w:rsidRPr="00ED04AF">
              <w:rPr>
                <w:rStyle w:val="spanrvts0"/>
                <w:color w:val="000000" w:themeColor="text1"/>
                <w:lang w:eastAsia="uk"/>
              </w:rPr>
              <w:t xml:space="preserve">за Договором страхування </w:t>
            </w:r>
            <w:r w:rsidRPr="00ED04AF">
              <w:rPr>
                <w:rStyle w:val="spanrvts0"/>
                <w:color w:val="000000" w:themeColor="text1"/>
                <w:lang w:eastAsia="uk"/>
              </w:rPr>
              <w:t>є відповідальність за шкоду, заподіяну внаслідок використання забезпеченого транспортного засобу особою, цивільно-правова відповідальність якої застрахована, життю, здоров’ю та/або майну потерпілих осіб внаслідок настання страхового випадку.</w:t>
            </w:r>
            <w:bookmarkEnd w:id="2"/>
          </w:p>
          <w:p w14:paraId="3C6CBD3E" w14:textId="0DBCBBB2" w:rsidR="0073776A" w:rsidRPr="00ED04AF" w:rsidRDefault="0073776A" w:rsidP="00ED04AF">
            <w:pPr>
              <w:pStyle w:val="ae"/>
              <w:tabs>
                <w:tab w:val="left" w:pos="255"/>
              </w:tabs>
              <w:ind w:right="35"/>
              <w:jc w:val="both"/>
              <w:rPr>
                <w:rFonts w:ascii="Times New Roman" w:hAnsi="Times New Roman"/>
                <w:color w:val="000000" w:themeColor="text1"/>
                <w:sz w:val="24"/>
                <w:szCs w:val="24"/>
                <w:lang w:eastAsia="uk"/>
              </w:rPr>
            </w:pPr>
            <w:r w:rsidRPr="00ED04AF">
              <w:rPr>
                <w:rFonts w:ascii="Times New Roman" w:hAnsi="Times New Roman"/>
                <w:sz w:val="24"/>
                <w:szCs w:val="24"/>
              </w:rPr>
              <w:t xml:space="preserve">Міжнародні договори страхування цивільно-правової відповідальності «Зелена картка» укладаються відносно транспортних засобів (далі – ТЗ або забезпечений ТЗ), зареєстрованих в Україні. </w:t>
            </w:r>
            <w:r w:rsidRPr="00ED04AF">
              <w:rPr>
                <w:rFonts w:ascii="Times New Roman" w:hAnsi="Times New Roman"/>
                <w:sz w:val="24"/>
                <w:szCs w:val="24"/>
                <w:lang w:eastAsia="en-US"/>
              </w:rPr>
              <w:t xml:space="preserve"> </w:t>
            </w:r>
          </w:p>
        </w:tc>
      </w:tr>
      <w:tr w:rsidR="0073776A" w:rsidRPr="00ED04AF" w14:paraId="6B0821AC" w14:textId="77777777" w:rsidTr="7BD4E751">
        <w:tc>
          <w:tcPr>
            <w:tcW w:w="506" w:type="dxa"/>
          </w:tcPr>
          <w:p w14:paraId="0AEBDB8E" w14:textId="7DBC1499" w:rsidR="0073776A" w:rsidRPr="00ED04AF" w:rsidRDefault="0073776A" w:rsidP="00ED04AF">
            <w:pPr>
              <w:rPr>
                <w:rFonts w:ascii="Times New Roman" w:hAnsi="Times New Roman" w:cs="Times New Roman"/>
                <w:sz w:val="24"/>
                <w:szCs w:val="24"/>
              </w:rPr>
            </w:pPr>
            <w:r w:rsidRPr="00ED04AF">
              <w:rPr>
                <w:rFonts w:ascii="Times New Roman" w:hAnsi="Times New Roman" w:cs="Times New Roman"/>
                <w:sz w:val="24"/>
                <w:szCs w:val="24"/>
              </w:rPr>
              <w:t>2</w:t>
            </w:r>
          </w:p>
        </w:tc>
        <w:tc>
          <w:tcPr>
            <w:tcW w:w="2019" w:type="dxa"/>
          </w:tcPr>
          <w:p w14:paraId="52EAEA1F" w14:textId="77777777" w:rsidR="0073776A" w:rsidRPr="00ED04AF" w:rsidRDefault="0073776A" w:rsidP="00ED04AF">
            <w:pPr>
              <w:rPr>
                <w:rFonts w:ascii="Times New Roman" w:hAnsi="Times New Roman" w:cs="Times New Roman"/>
                <w:sz w:val="24"/>
                <w:szCs w:val="24"/>
              </w:rPr>
            </w:pPr>
            <w:r w:rsidRPr="00ED04AF">
              <w:rPr>
                <w:rFonts w:ascii="Times New Roman" w:hAnsi="Times New Roman" w:cs="Times New Roman"/>
                <w:sz w:val="24"/>
                <w:szCs w:val="24"/>
              </w:rPr>
              <w:t>Страхові ризики та обмеження страхування</w:t>
            </w:r>
          </w:p>
          <w:p w14:paraId="65E1B978" w14:textId="77777777" w:rsidR="0073776A" w:rsidRPr="00ED04AF" w:rsidRDefault="0073776A" w:rsidP="00ED04AF">
            <w:pPr>
              <w:rPr>
                <w:rFonts w:ascii="Times New Roman" w:hAnsi="Times New Roman" w:cs="Times New Roman"/>
                <w:sz w:val="24"/>
                <w:szCs w:val="24"/>
              </w:rPr>
            </w:pPr>
          </w:p>
          <w:p w14:paraId="15528F62" w14:textId="6674D99C" w:rsidR="0073776A" w:rsidRPr="00ED04AF" w:rsidRDefault="0073776A" w:rsidP="00ED04AF">
            <w:pPr>
              <w:rPr>
                <w:rFonts w:ascii="Times New Roman" w:hAnsi="Times New Roman" w:cs="Times New Roman"/>
                <w:sz w:val="24"/>
                <w:szCs w:val="24"/>
              </w:rPr>
            </w:pPr>
          </w:p>
        </w:tc>
        <w:tc>
          <w:tcPr>
            <w:tcW w:w="7540" w:type="dxa"/>
          </w:tcPr>
          <w:p w14:paraId="38CE7F72" w14:textId="509F0BCF" w:rsidR="0073776A" w:rsidRPr="00ED04AF" w:rsidRDefault="00F01D08" w:rsidP="00ED04AF">
            <w:pPr>
              <w:tabs>
                <w:tab w:val="left" w:pos="993"/>
              </w:tabs>
              <w:jc w:val="both"/>
              <w:rPr>
                <w:rFonts w:ascii="Times New Roman" w:hAnsi="Times New Roman" w:cs="Times New Roman"/>
                <w:sz w:val="24"/>
                <w:szCs w:val="24"/>
              </w:rPr>
            </w:pPr>
            <w:r w:rsidRPr="00ED04AF">
              <w:rPr>
                <w:rFonts w:ascii="Times New Roman" w:hAnsi="Times New Roman" w:cs="Times New Roman"/>
                <w:sz w:val="24"/>
                <w:szCs w:val="24"/>
              </w:rPr>
              <w:t xml:space="preserve">2.1. </w:t>
            </w:r>
            <w:r w:rsidR="0073776A" w:rsidRPr="00ED04AF">
              <w:rPr>
                <w:rFonts w:ascii="Times New Roman" w:hAnsi="Times New Roman" w:cs="Times New Roman"/>
                <w:sz w:val="24"/>
                <w:szCs w:val="24"/>
              </w:rPr>
              <w:t>Страховим випадком за Договором страхування є дорожньо-транспортна пригода за участю забезпеченого ТЗ, внаслідок якої у особи, цивільно-правова відповідальність якої застрахована, виник обов’язок відшкодувати шкоду, заподіяну життю, здоров’ю та/або майну потерпілих осіб.</w:t>
            </w:r>
          </w:p>
          <w:p w14:paraId="64FC11E0" w14:textId="51A1813C" w:rsidR="0073776A" w:rsidRPr="00ED04AF" w:rsidRDefault="00F01D08" w:rsidP="00ED04AF">
            <w:pPr>
              <w:tabs>
                <w:tab w:val="left" w:pos="426"/>
                <w:tab w:val="left" w:pos="567"/>
                <w:tab w:val="left" w:pos="709"/>
                <w:tab w:val="left" w:pos="993"/>
              </w:tabs>
              <w:autoSpaceDE w:val="0"/>
              <w:autoSpaceDN w:val="0"/>
              <w:adjustRightInd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2.2.</w:t>
            </w:r>
            <w:r w:rsidR="008320A7" w:rsidRPr="00ED04AF">
              <w:rPr>
                <w:rFonts w:ascii="Times New Roman" w:hAnsi="Times New Roman" w:cs="Times New Roman"/>
                <w:sz w:val="24"/>
                <w:szCs w:val="24"/>
                <w:lang w:eastAsia="ru-RU"/>
              </w:rPr>
              <w:t xml:space="preserve"> </w:t>
            </w:r>
            <w:r w:rsidR="0073776A" w:rsidRPr="00ED04AF">
              <w:rPr>
                <w:rFonts w:ascii="Times New Roman" w:hAnsi="Times New Roman" w:cs="Times New Roman"/>
                <w:sz w:val="24"/>
                <w:szCs w:val="24"/>
                <w:lang w:eastAsia="ru-RU"/>
              </w:rPr>
              <w:t>У разі настання страхового випадку Страховик у межах страхових сум, які встановлені відповідним законодавством країни де стався такий випадок, відшкодовує у встановленому законодавством країни ДТП порядку оцінену шкоду, заподіяну внаслідок дорожньо-транспортної пригоди життю, здоров’ю, майну третьої особи. Потерпілим-юридичним особам Страховик відшкодовує виключно шкоду заподіяну майну.</w:t>
            </w:r>
          </w:p>
          <w:p w14:paraId="3546B9EF" w14:textId="01E8A795" w:rsidR="0073776A" w:rsidRPr="00ED04AF" w:rsidRDefault="00F01D08" w:rsidP="00ED04AF">
            <w:pPr>
              <w:tabs>
                <w:tab w:val="left" w:pos="426"/>
                <w:tab w:val="left" w:pos="567"/>
                <w:tab w:val="left" w:pos="709"/>
                <w:tab w:val="left" w:pos="993"/>
              </w:tabs>
              <w:autoSpaceDE w:val="0"/>
              <w:autoSpaceDN w:val="0"/>
              <w:adjustRightInd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2.3</w:t>
            </w:r>
            <w:r w:rsidR="008320A7" w:rsidRPr="00ED04AF">
              <w:rPr>
                <w:rFonts w:ascii="Times New Roman" w:hAnsi="Times New Roman" w:cs="Times New Roman"/>
                <w:sz w:val="24"/>
                <w:szCs w:val="24"/>
                <w:lang w:eastAsia="ru-RU"/>
              </w:rPr>
              <w:t xml:space="preserve">. </w:t>
            </w:r>
            <w:r w:rsidR="0073776A" w:rsidRPr="00ED04AF">
              <w:rPr>
                <w:rFonts w:ascii="Times New Roman" w:hAnsi="Times New Roman" w:cs="Times New Roman"/>
                <w:sz w:val="24"/>
                <w:szCs w:val="24"/>
                <w:lang w:eastAsia="ru-RU"/>
              </w:rPr>
              <w:t>Шкодою, заподіяною життю та здоров’ю потерпілого внаслідок ДТП, є:</w:t>
            </w:r>
          </w:p>
          <w:p w14:paraId="7557CD74" w14:textId="77777777" w:rsidR="0073776A" w:rsidRPr="00ED04AF" w:rsidRDefault="0073776A" w:rsidP="00ED04AF">
            <w:pPr>
              <w:pStyle w:val="a7"/>
              <w:numPr>
                <w:ilvl w:val="3"/>
                <w:numId w:val="29"/>
              </w:numPr>
              <w:tabs>
                <w:tab w:val="left" w:pos="426"/>
                <w:tab w:val="left" w:pos="567"/>
                <w:tab w:val="left" w:pos="709"/>
                <w:tab w:val="left" w:pos="993"/>
              </w:tabs>
              <w:autoSpaceDE w:val="0"/>
              <w:autoSpaceDN w:val="0"/>
              <w:adjustRightInd w:val="0"/>
              <w:ind w:left="0" w:firstLine="284"/>
              <w:contextualSpacing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шкода, пов’язана з лікуванням потерпілого;</w:t>
            </w:r>
          </w:p>
          <w:p w14:paraId="4471CDDB" w14:textId="77777777" w:rsidR="0073776A" w:rsidRPr="00ED04AF" w:rsidRDefault="0073776A" w:rsidP="00ED04AF">
            <w:pPr>
              <w:pStyle w:val="a7"/>
              <w:numPr>
                <w:ilvl w:val="3"/>
                <w:numId w:val="29"/>
              </w:numPr>
              <w:tabs>
                <w:tab w:val="left" w:pos="426"/>
                <w:tab w:val="left" w:pos="567"/>
                <w:tab w:val="left" w:pos="709"/>
                <w:tab w:val="left" w:pos="993"/>
              </w:tabs>
              <w:autoSpaceDE w:val="0"/>
              <w:autoSpaceDN w:val="0"/>
              <w:adjustRightInd w:val="0"/>
              <w:ind w:left="0" w:firstLine="284"/>
              <w:contextualSpacing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шкода, пов’язана з тимчасовою втратою працездатності потерпілим;</w:t>
            </w:r>
          </w:p>
          <w:p w14:paraId="5CF327FE" w14:textId="77777777" w:rsidR="0073776A" w:rsidRPr="00ED04AF" w:rsidRDefault="0073776A" w:rsidP="00ED04AF">
            <w:pPr>
              <w:pStyle w:val="a7"/>
              <w:numPr>
                <w:ilvl w:val="3"/>
                <w:numId w:val="29"/>
              </w:numPr>
              <w:tabs>
                <w:tab w:val="left" w:pos="426"/>
                <w:tab w:val="left" w:pos="567"/>
                <w:tab w:val="left" w:pos="709"/>
                <w:tab w:val="left" w:pos="993"/>
              </w:tabs>
              <w:autoSpaceDE w:val="0"/>
              <w:autoSpaceDN w:val="0"/>
              <w:adjustRightInd w:val="0"/>
              <w:ind w:left="0" w:firstLine="284"/>
              <w:contextualSpacing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шкода, пов’язана із стійкою втратою чи зменшенням професійної або загальної працездатності потерпілим;</w:t>
            </w:r>
          </w:p>
          <w:p w14:paraId="77522884" w14:textId="77777777" w:rsidR="0073776A" w:rsidRPr="00ED04AF" w:rsidRDefault="0073776A" w:rsidP="00ED04AF">
            <w:pPr>
              <w:pStyle w:val="a7"/>
              <w:numPr>
                <w:ilvl w:val="3"/>
                <w:numId w:val="29"/>
              </w:numPr>
              <w:tabs>
                <w:tab w:val="left" w:pos="426"/>
                <w:tab w:val="left" w:pos="567"/>
                <w:tab w:val="left" w:pos="709"/>
                <w:tab w:val="left" w:pos="993"/>
              </w:tabs>
              <w:autoSpaceDE w:val="0"/>
              <w:autoSpaceDN w:val="0"/>
              <w:adjustRightInd w:val="0"/>
              <w:ind w:left="0" w:firstLine="284"/>
              <w:contextualSpacing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моральна шкода, що полягає у фізичному болю та стражданнях, яких потерпіла - фізична особа зазнала у зв’язку з каліцтвом або іншим ушкодженням здоров’я;</w:t>
            </w:r>
          </w:p>
          <w:p w14:paraId="25E949B7" w14:textId="77777777" w:rsidR="0073776A" w:rsidRPr="00ED04AF" w:rsidRDefault="0073776A" w:rsidP="00ED04AF">
            <w:pPr>
              <w:pStyle w:val="a7"/>
              <w:numPr>
                <w:ilvl w:val="3"/>
                <w:numId w:val="29"/>
              </w:numPr>
              <w:tabs>
                <w:tab w:val="left" w:pos="426"/>
                <w:tab w:val="left" w:pos="567"/>
                <w:tab w:val="left" w:pos="709"/>
                <w:tab w:val="left" w:pos="993"/>
              </w:tabs>
              <w:autoSpaceDE w:val="0"/>
              <w:autoSpaceDN w:val="0"/>
              <w:adjustRightInd w:val="0"/>
              <w:ind w:left="0" w:firstLine="284"/>
              <w:contextualSpacing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шкода, пов’язана із смертю потерпілого.</w:t>
            </w:r>
          </w:p>
          <w:p w14:paraId="01BDAB67" w14:textId="77777777" w:rsidR="0073776A" w:rsidRPr="00ED04AF" w:rsidRDefault="0073776A" w:rsidP="00ED04AF">
            <w:pPr>
              <w:tabs>
                <w:tab w:val="left" w:pos="426"/>
                <w:tab w:val="left" w:pos="567"/>
                <w:tab w:val="left" w:pos="709"/>
                <w:tab w:val="left" w:pos="993"/>
              </w:tabs>
              <w:autoSpaceDE w:val="0"/>
              <w:autoSpaceDN w:val="0"/>
              <w:adjustRightInd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lastRenderedPageBreak/>
              <w:t>У разі заподіяння внаслідок ДТП шкоди майну потерпілої особи такій особі відшкодовуються матеріальні збитки, пов’язані з:</w:t>
            </w:r>
          </w:p>
          <w:p w14:paraId="6465518D" w14:textId="77777777" w:rsidR="0073776A" w:rsidRPr="00ED04AF" w:rsidRDefault="0073776A" w:rsidP="00ED04AF">
            <w:pPr>
              <w:pStyle w:val="a7"/>
              <w:numPr>
                <w:ilvl w:val="3"/>
                <w:numId w:val="29"/>
              </w:numPr>
              <w:tabs>
                <w:tab w:val="left" w:pos="426"/>
                <w:tab w:val="left" w:pos="567"/>
                <w:tab w:val="left" w:pos="709"/>
                <w:tab w:val="left" w:pos="993"/>
              </w:tabs>
              <w:autoSpaceDE w:val="0"/>
              <w:autoSpaceDN w:val="0"/>
              <w:adjustRightInd w:val="0"/>
              <w:ind w:left="0" w:firstLine="284"/>
              <w:contextualSpacing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пошкодженням чи знищенням транспортного засобу потерпілої особи;</w:t>
            </w:r>
          </w:p>
          <w:p w14:paraId="1DF684D7" w14:textId="77777777" w:rsidR="0073776A" w:rsidRPr="00ED04AF" w:rsidRDefault="0073776A" w:rsidP="00ED04AF">
            <w:pPr>
              <w:pStyle w:val="a7"/>
              <w:numPr>
                <w:ilvl w:val="3"/>
                <w:numId w:val="29"/>
              </w:numPr>
              <w:tabs>
                <w:tab w:val="left" w:pos="426"/>
                <w:tab w:val="left" w:pos="567"/>
                <w:tab w:val="left" w:pos="709"/>
                <w:tab w:val="left" w:pos="993"/>
              </w:tabs>
              <w:autoSpaceDE w:val="0"/>
              <w:autoSpaceDN w:val="0"/>
              <w:adjustRightInd w:val="0"/>
              <w:ind w:left="0" w:firstLine="284"/>
              <w:contextualSpacing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пошкодженням чи знищенням дороги, дорожніх споруд, технічних засобів регулювання руху;</w:t>
            </w:r>
          </w:p>
          <w:p w14:paraId="1552E4D4" w14:textId="77777777" w:rsidR="0073776A" w:rsidRPr="00ED04AF" w:rsidRDefault="0073776A" w:rsidP="00ED04AF">
            <w:pPr>
              <w:pStyle w:val="a7"/>
              <w:numPr>
                <w:ilvl w:val="3"/>
                <w:numId w:val="29"/>
              </w:numPr>
              <w:tabs>
                <w:tab w:val="left" w:pos="426"/>
                <w:tab w:val="left" w:pos="567"/>
                <w:tab w:val="left" w:pos="709"/>
                <w:tab w:val="left" w:pos="993"/>
              </w:tabs>
              <w:autoSpaceDE w:val="0"/>
              <w:autoSpaceDN w:val="0"/>
              <w:adjustRightInd w:val="0"/>
              <w:ind w:left="0" w:firstLine="284"/>
              <w:contextualSpacing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проведенням робіт, необхідних для врятування потерпілих осіб внаслідок ДТП;</w:t>
            </w:r>
          </w:p>
          <w:p w14:paraId="28215FC0" w14:textId="77777777" w:rsidR="0073776A" w:rsidRPr="00ED04AF" w:rsidRDefault="0073776A" w:rsidP="00ED04AF">
            <w:pPr>
              <w:pStyle w:val="a7"/>
              <w:numPr>
                <w:ilvl w:val="3"/>
                <w:numId w:val="29"/>
              </w:numPr>
              <w:tabs>
                <w:tab w:val="left" w:pos="426"/>
                <w:tab w:val="left" w:pos="567"/>
                <w:tab w:val="left" w:pos="709"/>
                <w:tab w:val="left" w:pos="993"/>
              </w:tabs>
              <w:autoSpaceDE w:val="0"/>
              <w:autoSpaceDN w:val="0"/>
              <w:adjustRightInd w:val="0"/>
              <w:ind w:left="0" w:firstLine="284"/>
              <w:contextualSpacing w:val="0"/>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доставкою (транспортуванням), зокрема з використанням спеціального автомобіля-евакуатора, пошкодженого транспортного засобу потерпілої особи з місця ДТП, якщо такий транспортний засіб не може рухатися самостійно.</w:t>
            </w:r>
          </w:p>
          <w:p w14:paraId="23630E36" w14:textId="77777777" w:rsidR="0073776A" w:rsidRPr="00ED04AF" w:rsidRDefault="0073776A" w:rsidP="00ED04AF">
            <w:pPr>
              <w:tabs>
                <w:tab w:val="left" w:pos="426"/>
                <w:tab w:val="left" w:pos="567"/>
                <w:tab w:val="left" w:pos="709"/>
                <w:tab w:val="left" w:pos="993"/>
              </w:tabs>
              <w:autoSpaceDE w:val="0"/>
              <w:autoSpaceDN w:val="0"/>
              <w:adjustRightInd w:val="0"/>
              <w:ind w:firstLine="347"/>
              <w:jc w:val="both"/>
              <w:rPr>
                <w:rFonts w:ascii="Times New Roman" w:hAnsi="Times New Roman" w:cs="Times New Roman"/>
                <w:sz w:val="24"/>
                <w:szCs w:val="24"/>
                <w:lang w:eastAsia="ru-RU"/>
              </w:rPr>
            </w:pPr>
            <w:r w:rsidRPr="00ED04AF">
              <w:rPr>
                <w:rFonts w:ascii="Times New Roman" w:hAnsi="Times New Roman" w:cs="Times New Roman"/>
                <w:sz w:val="24"/>
                <w:szCs w:val="24"/>
                <w:lang w:eastAsia="ru-RU"/>
              </w:rPr>
              <w:t>Законодавством країни ДТП можуть бути передбачені інші збитки, які може зазнати потерпіла особа, які підлягають відшкодуванню Страховиком.</w:t>
            </w:r>
          </w:p>
          <w:p w14:paraId="1B53704E" w14:textId="0A9CA2EF" w:rsidR="0073776A" w:rsidRPr="00ED04AF" w:rsidRDefault="00F01D08" w:rsidP="00ED04AF">
            <w:pPr>
              <w:pStyle w:val="ae"/>
              <w:tabs>
                <w:tab w:val="left" w:pos="79"/>
                <w:tab w:val="left" w:pos="255"/>
                <w:tab w:val="left" w:pos="497"/>
              </w:tabs>
              <w:ind w:right="35"/>
              <w:jc w:val="both"/>
              <w:rPr>
                <w:rFonts w:ascii="Times New Roman" w:eastAsiaTheme="minorHAnsi" w:hAnsi="Times New Roman"/>
                <w:color w:val="000000" w:themeColor="text1"/>
                <w:kern w:val="2"/>
                <w:sz w:val="24"/>
                <w:szCs w:val="24"/>
                <w14:ligatures w14:val="standardContextual"/>
              </w:rPr>
            </w:pPr>
            <w:r w:rsidRPr="00ED04AF">
              <w:rPr>
                <w:rFonts w:ascii="Times New Roman" w:hAnsi="Times New Roman"/>
                <w:sz w:val="24"/>
                <w:szCs w:val="24"/>
                <w:lang w:eastAsia="en-US"/>
              </w:rPr>
              <w:t xml:space="preserve">2.4. </w:t>
            </w:r>
            <w:r w:rsidR="0073776A" w:rsidRPr="00ED04AF">
              <w:rPr>
                <w:rFonts w:ascii="Times New Roman" w:hAnsi="Times New Roman"/>
                <w:sz w:val="24"/>
                <w:szCs w:val="24"/>
                <w:lang w:eastAsia="en-US"/>
              </w:rPr>
              <w:t>Не здійснюється відшкодування спричиненої шкоди самому винуватцю, його ТЗ, на якому вчинено ДТП, а також майну, що знаходилось в цьому ТЗ.</w:t>
            </w:r>
          </w:p>
        </w:tc>
      </w:tr>
      <w:tr w:rsidR="0073776A" w:rsidRPr="00ED04AF" w14:paraId="5DB47770" w14:textId="77777777" w:rsidTr="7BD4E751">
        <w:tc>
          <w:tcPr>
            <w:tcW w:w="506" w:type="dxa"/>
          </w:tcPr>
          <w:p w14:paraId="7A338466" w14:textId="336F262C" w:rsidR="0073776A" w:rsidRPr="00ED04AF" w:rsidRDefault="0073776A" w:rsidP="00ED04AF">
            <w:pPr>
              <w:rPr>
                <w:rFonts w:ascii="Times New Roman" w:hAnsi="Times New Roman" w:cs="Times New Roman"/>
                <w:sz w:val="24"/>
                <w:szCs w:val="24"/>
              </w:rPr>
            </w:pPr>
            <w:r w:rsidRPr="00ED04AF">
              <w:rPr>
                <w:rFonts w:ascii="Times New Roman" w:hAnsi="Times New Roman" w:cs="Times New Roman"/>
                <w:sz w:val="24"/>
                <w:szCs w:val="24"/>
              </w:rPr>
              <w:lastRenderedPageBreak/>
              <w:t>3</w:t>
            </w:r>
          </w:p>
        </w:tc>
        <w:tc>
          <w:tcPr>
            <w:tcW w:w="2019" w:type="dxa"/>
          </w:tcPr>
          <w:p w14:paraId="256B37DD" w14:textId="1EF5A969" w:rsidR="0073776A" w:rsidRPr="00ED04AF" w:rsidRDefault="0073776A" w:rsidP="00ED04AF">
            <w:pPr>
              <w:rPr>
                <w:rFonts w:ascii="Times New Roman" w:hAnsi="Times New Roman" w:cs="Times New Roman"/>
                <w:sz w:val="24"/>
                <w:szCs w:val="24"/>
              </w:rPr>
            </w:pPr>
            <w:r w:rsidRPr="00ED04AF">
              <w:rPr>
                <w:rFonts w:ascii="Times New Roman" w:hAnsi="Times New Roman" w:cs="Times New Roman"/>
                <w:sz w:val="24"/>
                <w:szCs w:val="24"/>
              </w:rPr>
              <w:t>Мінімальний та максимальний розміри страхової суми (ліміту відповідальності)</w:t>
            </w:r>
          </w:p>
        </w:tc>
        <w:tc>
          <w:tcPr>
            <w:tcW w:w="7540" w:type="dxa"/>
          </w:tcPr>
          <w:p w14:paraId="1D4AE80A" w14:textId="3B4CEEEB" w:rsidR="0073776A" w:rsidRPr="00ED04AF" w:rsidRDefault="0008129C" w:rsidP="00ED04AF">
            <w:pPr>
              <w:jc w:val="both"/>
              <w:rPr>
                <w:rFonts w:ascii="Times New Roman" w:hAnsi="Times New Roman" w:cs="Times New Roman"/>
                <w:b/>
                <w:bCs/>
                <w:sz w:val="24"/>
                <w:szCs w:val="24"/>
              </w:rPr>
            </w:pPr>
            <w:r w:rsidRPr="00ED04AF">
              <w:rPr>
                <w:rFonts w:ascii="Times New Roman" w:hAnsi="Times New Roman" w:cs="Times New Roman"/>
                <w:sz w:val="24"/>
                <w:szCs w:val="24"/>
                <w:lang w:eastAsia="ru-RU"/>
              </w:rPr>
              <w:t>Страхові суми та ліміти відповідальності у країнах-членах міжнародної системи "Зелена картка" визначаються з врахуванням законодавства кожної окремої країни, на території якої діє договір страхування.</w:t>
            </w:r>
          </w:p>
        </w:tc>
      </w:tr>
      <w:tr w:rsidR="0073776A" w:rsidRPr="00ED04AF" w14:paraId="7DE20447" w14:textId="77777777" w:rsidTr="7BD4E751">
        <w:tc>
          <w:tcPr>
            <w:tcW w:w="506" w:type="dxa"/>
          </w:tcPr>
          <w:p w14:paraId="7E330AA4" w14:textId="4A1831BD" w:rsidR="0073776A" w:rsidRPr="00ED04AF" w:rsidRDefault="0073776A" w:rsidP="00ED04AF">
            <w:pPr>
              <w:rPr>
                <w:rFonts w:ascii="Times New Roman" w:hAnsi="Times New Roman" w:cs="Times New Roman"/>
                <w:sz w:val="24"/>
                <w:szCs w:val="24"/>
              </w:rPr>
            </w:pPr>
            <w:r w:rsidRPr="00ED04AF">
              <w:rPr>
                <w:rFonts w:ascii="Times New Roman" w:hAnsi="Times New Roman" w:cs="Times New Roman"/>
                <w:sz w:val="24"/>
                <w:szCs w:val="24"/>
              </w:rPr>
              <w:t>4</w:t>
            </w:r>
          </w:p>
        </w:tc>
        <w:tc>
          <w:tcPr>
            <w:tcW w:w="2019" w:type="dxa"/>
            <w:vAlign w:val="center"/>
          </w:tcPr>
          <w:p w14:paraId="072C3CFA" w14:textId="1CAAE15C" w:rsidR="0073776A" w:rsidRPr="00ED04AF" w:rsidRDefault="0073776A" w:rsidP="00ED04AF">
            <w:pPr>
              <w:rPr>
                <w:rFonts w:ascii="Times New Roman" w:hAnsi="Times New Roman" w:cs="Times New Roman"/>
                <w:sz w:val="24"/>
                <w:szCs w:val="24"/>
              </w:rPr>
            </w:pPr>
            <w:r w:rsidRPr="00ED04AF">
              <w:rPr>
                <w:rFonts w:ascii="Times New Roman" w:hAnsi="Times New Roman" w:cs="Times New Roman"/>
                <w:sz w:val="24"/>
                <w:szCs w:val="24"/>
              </w:rPr>
              <w:t>Мінімальний та максимальний розміри страхової премії та/або страхового тарифу</w:t>
            </w:r>
          </w:p>
        </w:tc>
        <w:tc>
          <w:tcPr>
            <w:tcW w:w="7540" w:type="dxa"/>
          </w:tcPr>
          <w:p w14:paraId="01188824" w14:textId="5D448DA3" w:rsidR="0008129C" w:rsidRPr="00ED04AF" w:rsidRDefault="00F01D08" w:rsidP="00ED04AF">
            <w:pPr>
              <w:pStyle w:val="a7"/>
              <w:widowControl w:val="0"/>
              <w:tabs>
                <w:tab w:val="left" w:pos="426"/>
                <w:tab w:val="left" w:pos="567"/>
                <w:tab w:val="left" w:pos="993"/>
              </w:tabs>
              <w:ind w:left="0"/>
              <w:contextualSpacing w:val="0"/>
              <w:jc w:val="both"/>
              <w:rPr>
                <w:rFonts w:ascii="Times New Roman" w:hAnsi="Times New Roman" w:cs="Times New Roman"/>
                <w:sz w:val="24"/>
                <w:szCs w:val="24"/>
                <w:lang w:eastAsia="ar-SA"/>
              </w:rPr>
            </w:pPr>
            <w:r w:rsidRPr="00ED04AF">
              <w:rPr>
                <w:rFonts w:ascii="Times New Roman" w:hAnsi="Times New Roman" w:cs="Times New Roman"/>
                <w:sz w:val="24"/>
                <w:szCs w:val="24"/>
                <w:lang w:eastAsia="ar-SA"/>
              </w:rPr>
              <w:t xml:space="preserve">4.1. </w:t>
            </w:r>
            <w:r w:rsidR="0008129C" w:rsidRPr="00ED04AF">
              <w:rPr>
                <w:rFonts w:ascii="Times New Roman" w:hAnsi="Times New Roman" w:cs="Times New Roman"/>
                <w:sz w:val="24"/>
                <w:szCs w:val="24"/>
                <w:lang w:eastAsia="ar-SA"/>
              </w:rPr>
              <w:t xml:space="preserve">Мінімальна страхова премія - </w:t>
            </w:r>
            <w:r w:rsidR="00A64190" w:rsidRPr="00ED04AF">
              <w:rPr>
                <w:rFonts w:ascii="Times New Roman" w:hAnsi="Times New Roman" w:cs="Times New Roman"/>
                <w:b/>
                <w:bCs/>
                <w:sz w:val="24"/>
                <w:szCs w:val="24"/>
                <w:lang w:eastAsia="ar-SA"/>
              </w:rPr>
              <w:t>65</w:t>
            </w:r>
            <w:r w:rsidR="0008129C" w:rsidRPr="00ED04AF">
              <w:rPr>
                <w:rFonts w:ascii="Times New Roman" w:hAnsi="Times New Roman" w:cs="Times New Roman"/>
                <w:b/>
                <w:bCs/>
                <w:sz w:val="24"/>
                <w:szCs w:val="24"/>
                <w:lang w:eastAsia="ar-SA"/>
              </w:rPr>
              <w:t>,00 грн</w:t>
            </w:r>
            <w:r w:rsidR="0008129C" w:rsidRPr="00ED04AF">
              <w:rPr>
                <w:rFonts w:ascii="Times New Roman" w:hAnsi="Times New Roman" w:cs="Times New Roman"/>
                <w:sz w:val="24"/>
                <w:szCs w:val="24"/>
                <w:lang w:eastAsia="ar-SA"/>
              </w:rPr>
              <w:t>.</w:t>
            </w:r>
          </w:p>
          <w:p w14:paraId="252B7C5C" w14:textId="48F00F7B" w:rsidR="0008129C" w:rsidRPr="00ED04AF" w:rsidRDefault="00F01D08" w:rsidP="00ED04AF">
            <w:pPr>
              <w:pStyle w:val="a7"/>
              <w:widowControl w:val="0"/>
              <w:tabs>
                <w:tab w:val="left" w:pos="426"/>
                <w:tab w:val="left" w:pos="567"/>
                <w:tab w:val="left" w:pos="993"/>
              </w:tabs>
              <w:ind w:left="0"/>
              <w:contextualSpacing w:val="0"/>
              <w:jc w:val="both"/>
              <w:rPr>
                <w:rFonts w:ascii="Times New Roman" w:hAnsi="Times New Roman" w:cs="Times New Roman"/>
                <w:b/>
                <w:bCs/>
                <w:sz w:val="24"/>
                <w:szCs w:val="24"/>
                <w:lang w:eastAsia="ar-SA"/>
              </w:rPr>
            </w:pPr>
            <w:r w:rsidRPr="00ED04AF">
              <w:rPr>
                <w:rFonts w:ascii="Times New Roman" w:hAnsi="Times New Roman" w:cs="Times New Roman"/>
                <w:sz w:val="24"/>
                <w:szCs w:val="24"/>
                <w:lang w:eastAsia="ar-SA"/>
              </w:rPr>
              <w:t xml:space="preserve">4.2. </w:t>
            </w:r>
            <w:r w:rsidR="0008129C" w:rsidRPr="00ED04AF">
              <w:rPr>
                <w:rFonts w:ascii="Times New Roman" w:hAnsi="Times New Roman" w:cs="Times New Roman"/>
                <w:sz w:val="24"/>
                <w:szCs w:val="24"/>
                <w:lang w:eastAsia="ar-SA"/>
              </w:rPr>
              <w:t xml:space="preserve">Максимальна страхова премія - </w:t>
            </w:r>
            <w:r w:rsidR="00A64190" w:rsidRPr="00ED04AF">
              <w:rPr>
                <w:rFonts w:ascii="Times New Roman" w:hAnsi="Times New Roman" w:cs="Times New Roman"/>
                <w:b/>
                <w:bCs/>
                <w:sz w:val="24"/>
                <w:szCs w:val="24"/>
                <w:lang w:eastAsia="ar-SA"/>
              </w:rPr>
              <w:t>80</w:t>
            </w:r>
            <w:r w:rsidR="00643742" w:rsidRPr="00ED04AF">
              <w:rPr>
                <w:rFonts w:ascii="Times New Roman" w:hAnsi="Times New Roman" w:cs="Times New Roman"/>
                <w:b/>
                <w:bCs/>
                <w:sz w:val="24"/>
                <w:szCs w:val="24"/>
                <w:lang w:eastAsia="ar-SA"/>
              </w:rPr>
              <w:t> </w:t>
            </w:r>
            <w:r w:rsidR="00A64190" w:rsidRPr="00ED04AF">
              <w:rPr>
                <w:rFonts w:ascii="Times New Roman" w:hAnsi="Times New Roman" w:cs="Times New Roman"/>
                <w:b/>
                <w:bCs/>
                <w:sz w:val="24"/>
                <w:szCs w:val="24"/>
                <w:lang w:eastAsia="ar-SA"/>
              </w:rPr>
              <w:t>000</w:t>
            </w:r>
            <w:r w:rsidR="00643742" w:rsidRPr="00ED04AF">
              <w:rPr>
                <w:rFonts w:ascii="Times New Roman" w:hAnsi="Times New Roman" w:cs="Times New Roman"/>
                <w:b/>
                <w:bCs/>
                <w:sz w:val="24"/>
                <w:szCs w:val="24"/>
                <w:lang w:eastAsia="ar-SA"/>
              </w:rPr>
              <w:t>,</w:t>
            </w:r>
            <w:r w:rsidR="00643742" w:rsidRPr="00ED04AF">
              <w:rPr>
                <w:rFonts w:ascii="Times New Roman" w:hAnsi="Times New Roman" w:cs="Times New Roman"/>
                <w:b/>
                <w:bCs/>
                <w:sz w:val="24"/>
                <w:szCs w:val="24"/>
                <w:lang w:val="ru-RU" w:eastAsia="ar-SA"/>
              </w:rPr>
              <w:t>00</w:t>
            </w:r>
            <w:r w:rsidR="0008129C" w:rsidRPr="00ED04AF">
              <w:rPr>
                <w:rFonts w:ascii="Times New Roman" w:hAnsi="Times New Roman" w:cs="Times New Roman"/>
                <w:b/>
                <w:bCs/>
                <w:sz w:val="24"/>
                <w:szCs w:val="24"/>
                <w:lang w:eastAsia="ar-SA"/>
              </w:rPr>
              <w:t xml:space="preserve"> грн.</w:t>
            </w:r>
          </w:p>
          <w:p w14:paraId="472BFEFD" w14:textId="73CD0A54" w:rsidR="00A701DF" w:rsidRPr="00ED04AF" w:rsidRDefault="00F01D08" w:rsidP="00ED04AF">
            <w:pPr>
              <w:pStyle w:val="a7"/>
              <w:widowControl w:val="0"/>
              <w:tabs>
                <w:tab w:val="left" w:pos="426"/>
                <w:tab w:val="left" w:pos="567"/>
                <w:tab w:val="left" w:pos="993"/>
              </w:tabs>
              <w:ind w:left="0"/>
              <w:contextualSpacing w:val="0"/>
              <w:jc w:val="both"/>
              <w:rPr>
                <w:rFonts w:ascii="Times New Roman" w:hAnsi="Times New Roman" w:cs="Times New Roman"/>
                <w:sz w:val="24"/>
                <w:szCs w:val="24"/>
                <w:highlight w:val="yellow"/>
              </w:rPr>
            </w:pPr>
            <w:r w:rsidRPr="00ED04AF">
              <w:rPr>
                <w:rFonts w:ascii="Times New Roman" w:hAnsi="Times New Roman" w:cs="Times New Roman"/>
                <w:sz w:val="24"/>
                <w:szCs w:val="24"/>
                <w:lang w:eastAsia="ar-SA"/>
              </w:rPr>
              <w:t xml:space="preserve">4.3. Розмір страхової премії за договором страхування визначається на підставі діючої «Методики розрахунку страхового платежу за договорами обов'язкового страхування цивільно-правової відповідальності власників наземних транспортних засобів (міжнародні договори страхування)» Страховика </w:t>
            </w:r>
            <w:r w:rsidRPr="00ED04AF">
              <w:rPr>
                <w:rFonts w:ascii="Times New Roman" w:hAnsi="Times New Roman" w:cs="Times New Roman"/>
                <w:noProof/>
                <w:sz w:val="24"/>
                <w:szCs w:val="24"/>
                <w:lang w:eastAsia="ar-SA"/>
              </w:rPr>
              <w:t>та з врахуванням інформації, що має істотне значення для оцінки страхового ризику.</w:t>
            </w:r>
          </w:p>
        </w:tc>
      </w:tr>
      <w:tr w:rsidR="0073776A" w:rsidRPr="00ED04AF" w14:paraId="2635BF24" w14:textId="77777777" w:rsidTr="7BD4E751">
        <w:tc>
          <w:tcPr>
            <w:tcW w:w="506" w:type="dxa"/>
          </w:tcPr>
          <w:p w14:paraId="15C14873" w14:textId="1D38EBA4" w:rsidR="0073776A" w:rsidRPr="00ED04AF" w:rsidRDefault="0073776A" w:rsidP="00ED04AF">
            <w:pPr>
              <w:rPr>
                <w:rFonts w:ascii="Times New Roman" w:hAnsi="Times New Roman" w:cs="Times New Roman"/>
                <w:sz w:val="24"/>
                <w:szCs w:val="24"/>
              </w:rPr>
            </w:pPr>
            <w:r w:rsidRPr="00ED04AF">
              <w:rPr>
                <w:rFonts w:ascii="Times New Roman" w:hAnsi="Times New Roman" w:cs="Times New Roman"/>
                <w:sz w:val="24"/>
                <w:szCs w:val="24"/>
              </w:rPr>
              <w:t>5</w:t>
            </w:r>
          </w:p>
        </w:tc>
        <w:tc>
          <w:tcPr>
            <w:tcW w:w="2019" w:type="dxa"/>
            <w:vAlign w:val="center"/>
          </w:tcPr>
          <w:p w14:paraId="33050E30" w14:textId="663B6021" w:rsidR="0073776A" w:rsidRPr="00ED04AF" w:rsidRDefault="0073776A" w:rsidP="00ED04AF">
            <w:pPr>
              <w:pStyle w:val="a7"/>
              <w:widowControl w:val="0"/>
              <w:tabs>
                <w:tab w:val="left" w:pos="307"/>
              </w:tabs>
              <w:autoSpaceDE w:val="0"/>
              <w:autoSpaceDN w:val="0"/>
              <w:ind w:left="0" w:right="117"/>
              <w:contextualSpacing w:val="0"/>
              <w:rPr>
                <w:rFonts w:ascii="Times New Roman" w:hAnsi="Times New Roman" w:cs="Times New Roman"/>
                <w:sz w:val="24"/>
                <w:szCs w:val="24"/>
              </w:rPr>
            </w:pPr>
            <w:r w:rsidRPr="00ED04AF">
              <w:rPr>
                <w:rFonts w:ascii="Times New Roman" w:hAnsi="Times New Roman" w:cs="Times New Roman"/>
                <w:sz w:val="24"/>
                <w:szCs w:val="24"/>
              </w:rPr>
              <w:t>Вид, мінімальний та максимальний розміри франшизи</w:t>
            </w:r>
          </w:p>
        </w:tc>
        <w:tc>
          <w:tcPr>
            <w:tcW w:w="7540" w:type="dxa"/>
          </w:tcPr>
          <w:p w14:paraId="63FE19EF" w14:textId="1CB12ECD" w:rsidR="0073776A" w:rsidRPr="00ED04AF" w:rsidRDefault="00A701DF" w:rsidP="00ED04AF">
            <w:pPr>
              <w:rPr>
                <w:rFonts w:ascii="Times New Roman" w:hAnsi="Times New Roman" w:cs="Times New Roman"/>
                <w:sz w:val="24"/>
                <w:szCs w:val="24"/>
              </w:rPr>
            </w:pPr>
            <w:r w:rsidRPr="00ED04AF">
              <w:rPr>
                <w:rFonts w:ascii="Times New Roman" w:hAnsi="Times New Roman" w:cs="Times New Roman"/>
                <w:b/>
                <w:sz w:val="24"/>
                <w:szCs w:val="24"/>
              </w:rPr>
              <w:t>Франшиза</w:t>
            </w:r>
            <w:r w:rsidRPr="00ED04AF">
              <w:rPr>
                <w:rFonts w:ascii="Times New Roman" w:hAnsi="Times New Roman" w:cs="Times New Roman"/>
                <w:bCs/>
                <w:sz w:val="24"/>
                <w:szCs w:val="24"/>
              </w:rPr>
              <w:t xml:space="preserve"> за даним страховим продуктом</w:t>
            </w:r>
            <w:r w:rsidRPr="00ED04AF">
              <w:rPr>
                <w:rFonts w:ascii="Times New Roman" w:hAnsi="Times New Roman" w:cs="Times New Roman"/>
                <w:b/>
                <w:sz w:val="24"/>
                <w:szCs w:val="24"/>
              </w:rPr>
              <w:t xml:space="preserve"> </w:t>
            </w:r>
            <w:r w:rsidRPr="00ED04AF">
              <w:rPr>
                <w:rFonts w:ascii="Times New Roman" w:hAnsi="Times New Roman" w:cs="Times New Roman"/>
                <w:b/>
                <w:bCs/>
                <w:sz w:val="24"/>
                <w:szCs w:val="24"/>
                <w:lang w:val="ru-RU"/>
              </w:rPr>
              <w:t>н</w:t>
            </w:r>
            <w:r w:rsidR="0073776A" w:rsidRPr="00ED04AF">
              <w:rPr>
                <w:rFonts w:ascii="Times New Roman" w:hAnsi="Times New Roman" w:cs="Times New Roman"/>
                <w:b/>
                <w:bCs/>
                <w:sz w:val="24"/>
                <w:szCs w:val="24"/>
              </w:rPr>
              <w:t>е застосовується</w:t>
            </w:r>
          </w:p>
        </w:tc>
      </w:tr>
      <w:tr w:rsidR="0073776A" w:rsidRPr="00ED04AF" w14:paraId="413EA6B5" w14:textId="77777777" w:rsidTr="7BD4E751">
        <w:tc>
          <w:tcPr>
            <w:tcW w:w="506" w:type="dxa"/>
          </w:tcPr>
          <w:p w14:paraId="200BB42A" w14:textId="2BB4AD19" w:rsidR="0073776A" w:rsidRPr="00ED04AF" w:rsidRDefault="0073776A" w:rsidP="00ED04AF">
            <w:pPr>
              <w:rPr>
                <w:rFonts w:ascii="Times New Roman" w:hAnsi="Times New Roman" w:cs="Times New Roman"/>
                <w:sz w:val="24"/>
                <w:szCs w:val="24"/>
              </w:rPr>
            </w:pPr>
            <w:r w:rsidRPr="00ED04AF">
              <w:rPr>
                <w:rFonts w:ascii="Times New Roman" w:hAnsi="Times New Roman" w:cs="Times New Roman"/>
                <w:sz w:val="24"/>
                <w:szCs w:val="24"/>
              </w:rPr>
              <w:t>6</w:t>
            </w:r>
          </w:p>
        </w:tc>
        <w:tc>
          <w:tcPr>
            <w:tcW w:w="2019" w:type="dxa"/>
            <w:vAlign w:val="center"/>
          </w:tcPr>
          <w:p w14:paraId="7C0B789C" w14:textId="78899DA6" w:rsidR="0073776A" w:rsidRPr="00ED04AF" w:rsidRDefault="0073776A" w:rsidP="00ED04AF">
            <w:pPr>
              <w:rPr>
                <w:rFonts w:ascii="Times New Roman" w:hAnsi="Times New Roman" w:cs="Times New Roman"/>
                <w:sz w:val="24"/>
                <w:szCs w:val="24"/>
              </w:rPr>
            </w:pPr>
            <w:r w:rsidRPr="00ED04AF">
              <w:rPr>
                <w:rFonts w:ascii="Times New Roman" w:hAnsi="Times New Roman" w:cs="Times New Roman"/>
                <w:sz w:val="24"/>
                <w:szCs w:val="24"/>
              </w:rPr>
              <w:t>Територія та строк дії договору страхування (включаючи інформацію про порядок вступу його в дію та період(и) страхування (за наявності)</w:t>
            </w:r>
          </w:p>
        </w:tc>
        <w:tc>
          <w:tcPr>
            <w:tcW w:w="7540" w:type="dxa"/>
          </w:tcPr>
          <w:p w14:paraId="162BA8C6" w14:textId="704AEAF0" w:rsidR="0008129C" w:rsidRPr="00ED04AF" w:rsidRDefault="00F01D08" w:rsidP="00ED04AF">
            <w:pPr>
              <w:pStyle w:val="a7"/>
              <w:tabs>
                <w:tab w:val="left" w:pos="256"/>
              </w:tabs>
              <w:ind w:left="0"/>
              <w:jc w:val="both"/>
              <w:rPr>
                <w:rFonts w:ascii="Times New Roman" w:hAnsi="Times New Roman" w:cs="Times New Roman"/>
                <w:sz w:val="24"/>
                <w:szCs w:val="24"/>
                <w:lang w:eastAsia="ru-RU"/>
              </w:rPr>
            </w:pPr>
            <w:r w:rsidRPr="00ED04AF">
              <w:rPr>
                <w:rFonts w:ascii="Times New Roman" w:hAnsi="Times New Roman" w:cs="Times New Roman"/>
                <w:sz w:val="24"/>
                <w:szCs w:val="24"/>
              </w:rPr>
              <w:t xml:space="preserve">6.1. </w:t>
            </w:r>
            <w:r w:rsidR="0008129C" w:rsidRPr="00ED04AF">
              <w:rPr>
                <w:rFonts w:ascii="Times New Roman" w:hAnsi="Times New Roman" w:cs="Times New Roman"/>
                <w:sz w:val="24"/>
                <w:szCs w:val="24"/>
              </w:rPr>
              <w:t xml:space="preserve">Міжнародні договори страхування діють на території країн, зазначених </w:t>
            </w:r>
            <w:r w:rsidR="0008129C" w:rsidRPr="00ED04AF">
              <w:rPr>
                <w:rFonts w:ascii="Times New Roman" w:hAnsi="Times New Roman" w:cs="Times New Roman"/>
                <w:sz w:val="24"/>
                <w:szCs w:val="24"/>
                <w:lang w:eastAsia="uk"/>
              </w:rPr>
              <w:t>і не викреслених</w:t>
            </w:r>
            <w:r w:rsidR="0008129C" w:rsidRPr="00ED04AF">
              <w:rPr>
                <w:rFonts w:ascii="Times New Roman" w:hAnsi="Times New Roman" w:cs="Times New Roman"/>
                <w:sz w:val="24"/>
                <w:szCs w:val="24"/>
              </w:rPr>
              <w:t xml:space="preserve"> у таких договорах та укладаються:</w:t>
            </w:r>
          </w:p>
          <w:p w14:paraId="23F68468" w14:textId="1F6C0968" w:rsidR="0008129C" w:rsidRPr="00ED04AF" w:rsidRDefault="0008129C" w:rsidP="00ED04AF">
            <w:pPr>
              <w:pStyle w:val="a7"/>
              <w:numPr>
                <w:ilvl w:val="0"/>
                <w:numId w:val="27"/>
              </w:numPr>
              <w:tabs>
                <w:tab w:val="left" w:pos="256"/>
              </w:tabs>
              <w:ind w:left="0" w:firstLine="0"/>
              <w:jc w:val="both"/>
              <w:rPr>
                <w:rFonts w:ascii="Times New Roman" w:hAnsi="Times New Roman" w:cs="Times New Roman"/>
                <w:bCs/>
                <w:sz w:val="24"/>
                <w:szCs w:val="24"/>
                <w:lang w:eastAsia="ru-RU"/>
              </w:rPr>
            </w:pPr>
            <w:r w:rsidRPr="00ED04AF">
              <w:rPr>
                <w:rFonts w:ascii="Times New Roman" w:hAnsi="Times New Roman" w:cs="Times New Roman"/>
                <w:bCs/>
                <w:sz w:val="24"/>
                <w:szCs w:val="24"/>
                <w:lang w:eastAsia="ru-RU"/>
              </w:rPr>
              <w:t xml:space="preserve">з дією на </w:t>
            </w:r>
            <w:r w:rsidRPr="00ED04AF">
              <w:rPr>
                <w:rFonts w:ascii="Times New Roman" w:hAnsi="Times New Roman" w:cs="Times New Roman"/>
                <w:b/>
                <w:sz w:val="24"/>
                <w:szCs w:val="24"/>
                <w:lang w:eastAsia="ru-RU"/>
              </w:rPr>
              <w:t>території країн – членів міжнародної системи «Зелена картка» (крім Росії та Білорусії)</w:t>
            </w:r>
            <w:r w:rsidRPr="00ED04AF">
              <w:rPr>
                <w:rFonts w:ascii="Times New Roman" w:hAnsi="Times New Roman" w:cs="Times New Roman"/>
                <w:bCs/>
                <w:sz w:val="24"/>
                <w:szCs w:val="24"/>
                <w:lang w:eastAsia="ru-RU"/>
              </w:rPr>
              <w:t xml:space="preserve"> </w:t>
            </w:r>
          </w:p>
          <w:p w14:paraId="43424067" w14:textId="77777777" w:rsidR="0008129C" w:rsidRPr="00ED04AF" w:rsidRDefault="0008129C" w:rsidP="00ED04AF">
            <w:pPr>
              <w:tabs>
                <w:tab w:val="left" w:pos="256"/>
              </w:tabs>
              <w:jc w:val="both"/>
              <w:rPr>
                <w:rFonts w:ascii="Times New Roman" w:hAnsi="Times New Roman" w:cs="Times New Roman"/>
                <w:bCs/>
                <w:sz w:val="24"/>
                <w:szCs w:val="24"/>
                <w:lang w:eastAsia="ru-RU"/>
              </w:rPr>
            </w:pPr>
            <w:r w:rsidRPr="00ED04AF">
              <w:rPr>
                <w:rFonts w:ascii="Times New Roman" w:hAnsi="Times New Roman" w:cs="Times New Roman"/>
                <w:bCs/>
                <w:sz w:val="24"/>
                <w:szCs w:val="24"/>
                <w:lang w:eastAsia="ru-RU"/>
              </w:rPr>
              <w:t xml:space="preserve">або </w:t>
            </w:r>
          </w:p>
          <w:p w14:paraId="5FAD9937" w14:textId="77777777" w:rsidR="0008129C" w:rsidRPr="00ED04AF" w:rsidRDefault="0008129C" w:rsidP="00ED04AF">
            <w:pPr>
              <w:pStyle w:val="a7"/>
              <w:numPr>
                <w:ilvl w:val="0"/>
                <w:numId w:val="26"/>
              </w:numPr>
              <w:tabs>
                <w:tab w:val="left" w:pos="256"/>
              </w:tabs>
              <w:ind w:left="0" w:firstLine="0"/>
              <w:jc w:val="both"/>
              <w:rPr>
                <w:rFonts w:ascii="Times New Roman" w:hAnsi="Times New Roman" w:cs="Times New Roman"/>
                <w:sz w:val="24"/>
                <w:szCs w:val="24"/>
              </w:rPr>
            </w:pPr>
            <w:r w:rsidRPr="00ED04AF">
              <w:rPr>
                <w:rFonts w:ascii="Times New Roman" w:hAnsi="Times New Roman" w:cs="Times New Roman"/>
                <w:sz w:val="24"/>
                <w:szCs w:val="24"/>
              </w:rPr>
              <w:t>з дією на території країн</w:t>
            </w:r>
            <w:r w:rsidRPr="00ED04AF">
              <w:rPr>
                <w:rFonts w:ascii="Times New Roman" w:hAnsi="Times New Roman" w:cs="Times New Roman"/>
                <w:b/>
                <w:bCs/>
                <w:sz w:val="24"/>
                <w:szCs w:val="24"/>
              </w:rPr>
              <w:t xml:space="preserve"> – Азербайджан, Молдова</w:t>
            </w:r>
            <w:r w:rsidRPr="00ED04AF">
              <w:rPr>
                <w:rFonts w:ascii="Times New Roman" w:hAnsi="Times New Roman" w:cs="Times New Roman"/>
                <w:sz w:val="24"/>
                <w:szCs w:val="24"/>
              </w:rPr>
              <w:t>.</w:t>
            </w:r>
          </w:p>
          <w:p w14:paraId="21DBBF1B" w14:textId="77777777" w:rsidR="0008129C" w:rsidRPr="00ED04AF" w:rsidRDefault="0008129C" w:rsidP="00ED04AF">
            <w:pPr>
              <w:jc w:val="both"/>
              <w:rPr>
                <w:rFonts w:ascii="Times New Roman" w:hAnsi="Times New Roman" w:cs="Times New Roman"/>
                <w:sz w:val="24"/>
                <w:szCs w:val="24"/>
                <w:u w:val="single"/>
              </w:rPr>
            </w:pPr>
            <w:bookmarkStart w:id="3" w:name="_Hlk181198740"/>
            <w:r w:rsidRPr="00ED04AF">
              <w:rPr>
                <w:rFonts w:ascii="Times New Roman" w:hAnsi="Times New Roman" w:cs="Times New Roman"/>
                <w:sz w:val="24"/>
                <w:szCs w:val="24"/>
              </w:rPr>
              <w:t xml:space="preserve">Перелік країн – членів системи «Зелена картка» за посиланням: </w:t>
            </w:r>
            <w:hyperlink r:id="rId8" w:history="1">
              <w:r w:rsidRPr="00ED04AF">
                <w:rPr>
                  <w:rStyle w:val="af"/>
                  <w:rFonts w:ascii="Times New Roman" w:hAnsi="Times New Roman" w:cs="Times New Roman"/>
                  <w:color w:val="0033CC"/>
                  <w:sz w:val="24"/>
                  <w:szCs w:val="24"/>
                </w:rPr>
                <w:t>https://mtsbu.ua/greencard/members</w:t>
              </w:r>
            </w:hyperlink>
            <w:bookmarkEnd w:id="3"/>
          </w:p>
          <w:p w14:paraId="063F2669" w14:textId="4D5C7519" w:rsidR="0008129C" w:rsidRPr="00ED04AF" w:rsidRDefault="00F01D08" w:rsidP="00ED04AF">
            <w:pPr>
              <w:jc w:val="both"/>
              <w:rPr>
                <w:rFonts w:ascii="Times New Roman" w:hAnsi="Times New Roman" w:cs="Times New Roman"/>
                <w:b/>
                <w:bCs/>
                <w:sz w:val="24"/>
                <w:szCs w:val="24"/>
                <w:shd w:val="clear" w:color="auto" w:fill="FFFFFF"/>
              </w:rPr>
            </w:pPr>
            <w:r w:rsidRPr="00ED04AF">
              <w:rPr>
                <w:rFonts w:ascii="Times New Roman" w:hAnsi="Times New Roman" w:cs="Times New Roman"/>
                <w:sz w:val="24"/>
                <w:szCs w:val="24"/>
                <w:shd w:val="clear" w:color="auto" w:fill="FFFFFF"/>
              </w:rPr>
              <w:t>6.2.</w:t>
            </w:r>
            <w:r w:rsidRPr="00ED04AF">
              <w:rPr>
                <w:rFonts w:ascii="Times New Roman" w:hAnsi="Times New Roman" w:cs="Times New Roman"/>
                <w:b/>
                <w:bCs/>
                <w:sz w:val="24"/>
                <w:szCs w:val="24"/>
                <w:shd w:val="clear" w:color="auto" w:fill="FFFFFF"/>
              </w:rPr>
              <w:t xml:space="preserve"> </w:t>
            </w:r>
            <w:r w:rsidR="0008129C" w:rsidRPr="00ED04AF">
              <w:rPr>
                <w:rFonts w:ascii="Times New Roman" w:hAnsi="Times New Roman" w:cs="Times New Roman"/>
                <w:b/>
                <w:bCs/>
                <w:sz w:val="24"/>
                <w:szCs w:val="24"/>
                <w:shd w:val="clear" w:color="auto" w:fill="FFFFFF"/>
              </w:rPr>
              <w:t>Мінімальний строк дії договору страхування: 15 діб, максимальний – 12 міс. (один рік).</w:t>
            </w:r>
          </w:p>
          <w:p w14:paraId="0C4E1D2E" w14:textId="0ADFF8FB" w:rsidR="0008129C" w:rsidRPr="00ED04AF" w:rsidRDefault="00F01D08" w:rsidP="00ED04AF">
            <w:pPr>
              <w:jc w:val="both"/>
              <w:rPr>
                <w:rFonts w:ascii="Times New Roman" w:hAnsi="Times New Roman" w:cs="Times New Roman"/>
                <w:sz w:val="24"/>
                <w:szCs w:val="24"/>
                <w:shd w:val="clear" w:color="auto" w:fill="FFFFFF"/>
              </w:rPr>
            </w:pPr>
            <w:r w:rsidRPr="00ED04AF">
              <w:rPr>
                <w:rFonts w:ascii="Times New Roman" w:hAnsi="Times New Roman" w:cs="Times New Roman"/>
                <w:sz w:val="24"/>
                <w:szCs w:val="24"/>
                <w:shd w:val="clear" w:color="auto" w:fill="FFFFFF"/>
              </w:rPr>
              <w:t>6.2.1.</w:t>
            </w:r>
            <w:r w:rsidR="0008129C" w:rsidRPr="00ED04AF">
              <w:rPr>
                <w:rFonts w:ascii="Times New Roman" w:hAnsi="Times New Roman" w:cs="Times New Roman"/>
                <w:sz w:val="24"/>
                <w:szCs w:val="24"/>
                <w:shd w:val="clear" w:color="auto" w:fill="FFFFFF"/>
              </w:rPr>
              <w:t>Міжнародний договір «Зелена картка» може укладатися строком на 15 календарних днів, 21 календарний день, один місяць, два місяці, три місяці, чотири місяці, п’ять місяців, шість місяців, сім місяців, вісім місяців, дев’ять місяців, десять місяців, одинадцять місяців або один рік.</w:t>
            </w:r>
          </w:p>
          <w:p w14:paraId="5F1EF234" w14:textId="3FC51A5C" w:rsidR="0073776A" w:rsidRPr="00ED04AF" w:rsidRDefault="00F01D08" w:rsidP="00ED04AF">
            <w:pPr>
              <w:jc w:val="both"/>
              <w:rPr>
                <w:rFonts w:ascii="Times New Roman" w:hAnsi="Times New Roman" w:cs="Times New Roman"/>
                <w:sz w:val="24"/>
                <w:szCs w:val="24"/>
              </w:rPr>
            </w:pPr>
            <w:r w:rsidRPr="00ED04AF">
              <w:rPr>
                <w:rFonts w:ascii="Times New Roman" w:hAnsi="Times New Roman" w:cs="Times New Roman"/>
                <w:sz w:val="24"/>
                <w:szCs w:val="24"/>
              </w:rPr>
              <w:lastRenderedPageBreak/>
              <w:t xml:space="preserve">6.3. </w:t>
            </w:r>
            <w:r w:rsidR="0008129C" w:rsidRPr="00ED04AF">
              <w:rPr>
                <w:rFonts w:ascii="Times New Roman" w:hAnsi="Times New Roman" w:cs="Times New Roman"/>
                <w:sz w:val="24"/>
                <w:szCs w:val="24"/>
              </w:rPr>
              <w:t>Міжнародний договір страхування набирає чинності з 0 годин дати початку строку його дії, визначеної таким договором, але не раніше початку доби, наступної після внесення запису про такий договір до Єдиної централізованої бази даних, та припиняється о 24 годині дати, визначеної таким договором як дата припинення строку дії договору.</w:t>
            </w:r>
          </w:p>
        </w:tc>
      </w:tr>
      <w:tr w:rsidR="00362051" w:rsidRPr="00ED04AF" w14:paraId="264ED3CF" w14:textId="77777777" w:rsidTr="00116531">
        <w:tc>
          <w:tcPr>
            <w:tcW w:w="506" w:type="dxa"/>
          </w:tcPr>
          <w:p w14:paraId="7ECDD289" w14:textId="249F667E"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lastRenderedPageBreak/>
              <w:t>7</w:t>
            </w:r>
          </w:p>
        </w:tc>
        <w:tc>
          <w:tcPr>
            <w:tcW w:w="2019" w:type="dxa"/>
          </w:tcPr>
          <w:p w14:paraId="3912C8AE" w14:textId="3769810D"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Можливі наслідки для споживача в разі невиконання ним обов’язків, визначених договором страхування, включаючи несвоєчасне повідомлення про настання страхового випадку без поважних причин та несвоєчасну сплату страхової премії або її наступної частини</w:t>
            </w:r>
          </w:p>
        </w:tc>
        <w:tc>
          <w:tcPr>
            <w:tcW w:w="7540" w:type="dxa"/>
          </w:tcPr>
          <w:p w14:paraId="42D2F98B" w14:textId="343C6B85"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7.1. За невиконання або виконання неналежним чином прийнятих на себе зобов’язань Сторони несуть відповідальність відповідно до чинного законодавства України та Процедурних правил</w:t>
            </w:r>
            <w:r w:rsidR="00F049D3">
              <w:rPr>
                <w:rFonts w:ascii="Times New Roman" w:hAnsi="Times New Roman" w:cs="Times New Roman"/>
                <w:noProof/>
                <w:sz w:val="24"/>
                <w:szCs w:val="24"/>
              </w:rPr>
              <w:t>.</w:t>
            </w:r>
            <w:r w:rsidRPr="00ED04AF">
              <w:rPr>
                <w:rFonts w:ascii="Times New Roman" w:hAnsi="Times New Roman" w:cs="Times New Roman"/>
                <w:noProof/>
                <w:sz w:val="24"/>
                <w:szCs w:val="24"/>
              </w:rPr>
              <w:t xml:space="preserve"> </w:t>
            </w:r>
          </w:p>
          <w:p w14:paraId="32BC164C" w14:textId="77777777" w:rsidR="00362051" w:rsidRPr="00ED04AF" w:rsidRDefault="00362051" w:rsidP="00ED04AF">
            <w:pPr>
              <w:pStyle w:val="a7"/>
              <w:widowControl w:val="0"/>
              <w:tabs>
                <w:tab w:val="left" w:pos="284"/>
                <w:tab w:val="left" w:pos="426"/>
                <w:tab w:val="left" w:pos="567"/>
                <w:tab w:val="left" w:pos="851"/>
              </w:tabs>
              <w:ind w:left="0"/>
              <w:contextualSpacing w:val="0"/>
              <w:jc w:val="both"/>
              <w:rPr>
                <w:rFonts w:ascii="Times New Roman" w:hAnsi="Times New Roman" w:cs="Times New Roman"/>
                <w:b/>
                <w:bCs/>
                <w:noProof/>
                <w:sz w:val="24"/>
                <w:szCs w:val="24"/>
              </w:rPr>
            </w:pPr>
            <w:r w:rsidRPr="00ED04AF">
              <w:rPr>
                <w:rFonts w:ascii="Times New Roman" w:hAnsi="Times New Roman" w:cs="Times New Roman"/>
                <w:noProof/>
                <w:sz w:val="24"/>
                <w:szCs w:val="24"/>
              </w:rPr>
              <w:t>7.2.</w:t>
            </w:r>
            <w:r w:rsidRPr="00ED04AF">
              <w:rPr>
                <w:rFonts w:ascii="Times New Roman" w:hAnsi="Times New Roman" w:cs="Times New Roman"/>
                <w:b/>
                <w:bCs/>
                <w:noProof/>
                <w:sz w:val="24"/>
                <w:szCs w:val="24"/>
              </w:rPr>
              <w:t xml:space="preserve"> Страховик після здійснення страхової виплати має право зворотної вимоги до:</w:t>
            </w:r>
          </w:p>
          <w:p w14:paraId="74B0426A" w14:textId="77777777" w:rsidR="00362051" w:rsidRPr="00ED04AF" w:rsidRDefault="00362051" w:rsidP="00ED04AF">
            <w:pPr>
              <w:pStyle w:val="a7"/>
              <w:widowControl w:val="0"/>
              <w:tabs>
                <w:tab w:val="left" w:pos="284"/>
                <w:tab w:val="left" w:pos="426"/>
                <w:tab w:val="left" w:pos="567"/>
                <w:tab w:val="left" w:pos="851"/>
              </w:tabs>
              <w:ind w:left="0"/>
              <w:contextualSpacing w:val="0"/>
              <w:jc w:val="both"/>
              <w:rPr>
                <w:rFonts w:ascii="Times New Roman" w:hAnsi="Times New Roman" w:cs="Times New Roman"/>
                <w:noProof/>
                <w:sz w:val="24"/>
                <w:szCs w:val="24"/>
              </w:rPr>
            </w:pPr>
            <w:r w:rsidRPr="00ED04AF">
              <w:rPr>
                <w:rFonts w:ascii="Times New Roman" w:hAnsi="Times New Roman" w:cs="Times New Roman"/>
                <w:noProof/>
                <w:sz w:val="24"/>
                <w:szCs w:val="24"/>
              </w:rPr>
              <w:t>7.2.1. особи, цивільно-правова відповідальність якої застрахована, та яка спричинила ДТП (особи, яка відповідно до закону несе цивільну відповідальність за заподіяну шкоду), якщо:</w:t>
            </w:r>
          </w:p>
          <w:p w14:paraId="28F0D06C" w14:textId="77777777" w:rsidR="00362051" w:rsidRPr="00ED04AF" w:rsidRDefault="00362051" w:rsidP="00ED04AF">
            <w:pPr>
              <w:pStyle w:val="a7"/>
              <w:widowControl w:val="0"/>
              <w:numPr>
                <w:ilvl w:val="0"/>
                <w:numId w:val="25"/>
              </w:numPr>
              <w:tabs>
                <w:tab w:val="left" w:pos="284"/>
                <w:tab w:val="left" w:pos="708"/>
              </w:tabs>
              <w:ind w:left="0" w:firstLine="0"/>
              <w:contextualSpacing w:val="0"/>
              <w:jc w:val="both"/>
              <w:rPr>
                <w:rFonts w:ascii="Times New Roman" w:hAnsi="Times New Roman" w:cs="Times New Roman"/>
                <w:noProof/>
                <w:sz w:val="24"/>
                <w:szCs w:val="24"/>
              </w:rPr>
            </w:pPr>
            <w:r w:rsidRPr="00ED04AF">
              <w:rPr>
                <w:rFonts w:ascii="Times New Roman" w:hAnsi="Times New Roman" w:cs="Times New Roman"/>
                <w:noProof/>
                <w:sz w:val="24"/>
                <w:szCs w:val="24"/>
              </w:rPr>
              <w:t>така особа керувала транспортним засобом у стані алкогольного, наркотичного чи іншого сп’яніння або під впливом лікарських засобів (лікарських препаратів), що знижують увагу та швидкість реакції;</w:t>
            </w:r>
          </w:p>
          <w:p w14:paraId="39789913" w14:textId="77777777" w:rsidR="00362051" w:rsidRPr="00ED04AF" w:rsidRDefault="00362051" w:rsidP="00ED04AF">
            <w:pPr>
              <w:pStyle w:val="a7"/>
              <w:widowControl w:val="0"/>
              <w:numPr>
                <w:ilvl w:val="0"/>
                <w:numId w:val="25"/>
              </w:numPr>
              <w:tabs>
                <w:tab w:val="left" w:pos="284"/>
                <w:tab w:val="left" w:pos="708"/>
              </w:tabs>
              <w:ind w:left="0" w:firstLine="0"/>
              <w:contextualSpacing w:val="0"/>
              <w:jc w:val="both"/>
              <w:rPr>
                <w:rFonts w:ascii="Times New Roman" w:hAnsi="Times New Roman" w:cs="Times New Roman"/>
                <w:noProof/>
                <w:sz w:val="24"/>
                <w:szCs w:val="24"/>
              </w:rPr>
            </w:pPr>
            <w:r w:rsidRPr="00ED04AF">
              <w:rPr>
                <w:rFonts w:ascii="Times New Roman" w:hAnsi="Times New Roman" w:cs="Times New Roman"/>
                <w:noProof/>
                <w:sz w:val="24"/>
                <w:szCs w:val="24"/>
              </w:rPr>
              <w:t>така особа керувала транспортним засобом без права на керування транспортним засобом, у тому числі відповідної категорії;</w:t>
            </w:r>
          </w:p>
          <w:p w14:paraId="62953F93" w14:textId="77777777" w:rsidR="00362051" w:rsidRPr="00ED04AF" w:rsidRDefault="00362051" w:rsidP="00ED04AF">
            <w:pPr>
              <w:pStyle w:val="a7"/>
              <w:widowControl w:val="0"/>
              <w:numPr>
                <w:ilvl w:val="0"/>
                <w:numId w:val="25"/>
              </w:numPr>
              <w:tabs>
                <w:tab w:val="left" w:pos="284"/>
                <w:tab w:val="left" w:pos="708"/>
              </w:tabs>
              <w:ind w:left="0" w:firstLine="0"/>
              <w:contextualSpacing w:val="0"/>
              <w:jc w:val="both"/>
              <w:rPr>
                <w:rFonts w:ascii="Times New Roman" w:hAnsi="Times New Roman" w:cs="Times New Roman"/>
                <w:noProof/>
                <w:sz w:val="24"/>
                <w:szCs w:val="24"/>
              </w:rPr>
            </w:pPr>
            <w:r w:rsidRPr="00ED04AF">
              <w:rPr>
                <w:rFonts w:ascii="Times New Roman" w:hAnsi="Times New Roman" w:cs="Times New Roman"/>
                <w:noProof/>
                <w:sz w:val="24"/>
                <w:szCs w:val="24"/>
              </w:rPr>
              <w:t>така особа після ДТП за її участю самовільно залишила місце дорожньо-транспортної пригоди (крім випадку оформлення події за допомогою «Європротоколу») чи відмовилася від проходження відповідно до встановленого порядку огляду щодо стану алкогольного, наркотичного чи іншого сп’яніння або щодо вживання лікарських засобів (лікарських препаратів), що знижують увагу та швидкість реакції, або така особа до проведення зазначеного огляду вжила алкоголь, наркотичні засоби, психотропні речовини, їх аналоги, а також лікарські засоби (лікарські препарати), виготовлені на їх основі (крім тих, що входять до офіційно затвердженого складу аптечки або призначені медичним працівником);</w:t>
            </w:r>
          </w:p>
          <w:p w14:paraId="12B4C3CB" w14:textId="77777777" w:rsidR="00362051" w:rsidRPr="00ED04AF" w:rsidRDefault="00362051" w:rsidP="00ED04AF">
            <w:pPr>
              <w:pStyle w:val="a7"/>
              <w:widowControl w:val="0"/>
              <w:numPr>
                <w:ilvl w:val="0"/>
                <w:numId w:val="25"/>
              </w:numPr>
              <w:tabs>
                <w:tab w:val="left" w:pos="284"/>
                <w:tab w:val="left" w:pos="708"/>
              </w:tabs>
              <w:ind w:left="0" w:firstLine="0"/>
              <w:contextualSpacing w:val="0"/>
              <w:jc w:val="both"/>
              <w:rPr>
                <w:rFonts w:ascii="Times New Roman" w:hAnsi="Times New Roman" w:cs="Times New Roman"/>
                <w:noProof/>
                <w:sz w:val="24"/>
                <w:szCs w:val="24"/>
              </w:rPr>
            </w:pPr>
            <w:r w:rsidRPr="00ED04AF">
              <w:rPr>
                <w:rFonts w:ascii="Times New Roman" w:hAnsi="Times New Roman" w:cs="Times New Roman"/>
                <w:noProof/>
                <w:sz w:val="24"/>
                <w:szCs w:val="24"/>
              </w:rPr>
              <w:t>дорожньо-транспортна пригода визнана у встановленому законодавством порядку безпосереднім наслідком невідповідності технічного стану та обладнання транспортного засобу вимогам стандартів, що стосуються безпеки дорожнього руху та охорони навколишнього середовища, правил дорожнього руху та технічної експлуатації;</w:t>
            </w:r>
          </w:p>
          <w:p w14:paraId="3BC810F9" w14:textId="77777777" w:rsidR="00362051" w:rsidRPr="00ED04AF" w:rsidRDefault="00362051" w:rsidP="00ED04AF">
            <w:pPr>
              <w:pStyle w:val="a7"/>
              <w:widowControl w:val="0"/>
              <w:numPr>
                <w:ilvl w:val="0"/>
                <w:numId w:val="25"/>
              </w:numPr>
              <w:tabs>
                <w:tab w:val="left" w:pos="284"/>
                <w:tab w:val="left" w:pos="708"/>
              </w:tabs>
              <w:ind w:left="0" w:firstLine="0"/>
              <w:contextualSpacing w:val="0"/>
              <w:jc w:val="both"/>
              <w:rPr>
                <w:rFonts w:ascii="Times New Roman" w:hAnsi="Times New Roman" w:cs="Times New Roman"/>
                <w:noProof/>
                <w:sz w:val="24"/>
                <w:szCs w:val="24"/>
              </w:rPr>
            </w:pPr>
            <w:r w:rsidRPr="00ED04AF">
              <w:rPr>
                <w:rFonts w:ascii="Times New Roman" w:hAnsi="Times New Roman" w:cs="Times New Roman"/>
                <w:noProof/>
                <w:sz w:val="24"/>
                <w:szCs w:val="24"/>
              </w:rPr>
              <w:t>така особа використовувала транспортний засіб для вчинення кримінального правопорушення;</w:t>
            </w:r>
          </w:p>
          <w:p w14:paraId="053FEC37" w14:textId="122BC485" w:rsidR="00362051" w:rsidRPr="00ED04AF" w:rsidRDefault="00362051" w:rsidP="00ED04AF">
            <w:pPr>
              <w:pStyle w:val="a7"/>
              <w:widowControl w:val="0"/>
              <w:tabs>
                <w:tab w:val="left" w:pos="284"/>
                <w:tab w:val="left" w:pos="426"/>
                <w:tab w:val="left" w:pos="567"/>
                <w:tab w:val="left" w:pos="851"/>
              </w:tabs>
              <w:ind w:left="0"/>
              <w:contextualSpacing w:val="0"/>
              <w:jc w:val="both"/>
              <w:rPr>
                <w:rFonts w:ascii="Times New Roman" w:hAnsi="Times New Roman" w:cs="Times New Roman"/>
                <w:noProof/>
                <w:sz w:val="24"/>
                <w:szCs w:val="24"/>
              </w:rPr>
            </w:pPr>
            <w:r w:rsidRPr="00ED04AF">
              <w:rPr>
                <w:rFonts w:ascii="Times New Roman" w:hAnsi="Times New Roman" w:cs="Times New Roman"/>
                <w:noProof/>
                <w:sz w:val="24"/>
                <w:szCs w:val="24"/>
              </w:rPr>
              <w:t>7.2.2. органів управління автомобільними дорогами (вулицями), інших осіб, на балансі або у власності яких перебуває автомобільна дорога, якщо шкоду внаслідок ДТП заподіяно через невідповідний стан такої дороги;</w:t>
            </w:r>
          </w:p>
          <w:p w14:paraId="20A99F3E" w14:textId="341EE681" w:rsidR="00362051" w:rsidRPr="00671DC3" w:rsidRDefault="00362051" w:rsidP="00671DC3">
            <w:pPr>
              <w:tabs>
                <w:tab w:val="left" w:pos="284"/>
                <w:tab w:val="left" w:pos="567"/>
              </w:tabs>
              <w:suppressAutoHyphens/>
              <w:jc w:val="both"/>
              <w:rPr>
                <w:rFonts w:ascii="Times New Roman" w:hAnsi="Times New Roman" w:cs="Times New Roman"/>
                <w:sz w:val="24"/>
                <w:szCs w:val="24"/>
              </w:rPr>
            </w:pPr>
            <w:r w:rsidRPr="00671DC3">
              <w:rPr>
                <w:rFonts w:ascii="Times New Roman" w:hAnsi="Times New Roman" w:cs="Times New Roman"/>
                <w:noProof/>
                <w:sz w:val="24"/>
                <w:szCs w:val="24"/>
              </w:rPr>
              <w:t>7.2.3. страхувальника, особи, цивільно-правова відповідальність якої застрахована, особи, яка отримала страхову виплату, якщо її дії або дії її працівників були умисно спрямовані на настання страхового випадку, крім дій, вчинених у стані крайньої необхідності або необхідної оборони.</w:t>
            </w:r>
          </w:p>
        </w:tc>
      </w:tr>
      <w:tr w:rsidR="00362051" w:rsidRPr="00ED04AF" w14:paraId="4BCD02BF" w14:textId="77777777" w:rsidTr="001023AF">
        <w:tc>
          <w:tcPr>
            <w:tcW w:w="506" w:type="dxa"/>
          </w:tcPr>
          <w:p w14:paraId="3A283443" w14:textId="5C9198F7"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8</w:t>
            </w:r>
          </w:p>
        </w:tc>
        <w:tc>
          <w:tcPr>
            <w:tcW w:w="2019" w:type="dxa"/>
          </w:tcPr>
          <w:p w14:paraId="3369D092" w14:textId="781D421F"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 xml:space="preserve">Перелік відомостей, що мають істотне значення для оцінки страхового </w:t>
            </w:r>
            <w:r w:rsidRPr="00ED04AF">
              <w:rPr>
                <w:rFonts w:ascii="Times New Roman" w:hAnsi="Times New Roman" w:cs="Times New Roman"/>
                <w:sz w:val="24"/>
                <w:szCs w:val="24"/>
              </w:rPr>
              <w:lastRenderedPageBreak/>
              <w:t>ризику, та/або інформацію про інші обставини, що враховуються під час визначення розміру страхової премії</w:t>
            </w:r>
          </w:p>
        </w:tc>
        <w:tc>
          <w:tcPr>
            <w:tcW w:w="7540" w:type="dxa"/>
          </w:tcPr>
          <w:p w14:paraId="3226531B"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lastRenderedPageBreak/>
              <w:t xml:space="preserve">8.1.В кожному конкретному випадку, для оцінки страхового ризику при страхуванні відповідальності, яка виникає внаслідок використання (експлуатації) наземних транспортних засобів, Страховиком може використовуватися наступна інформація: </w:t>
            </w:r>
          </w:p>
          <w:p w14:paraId="034EF2F4"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назва Страхувальника, його реєстраційні дані;</w:t>
            </w:r>
          </w:p>
          <w:p w14:paraId="06CB1A57"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lastRenderedPageBreak/>
              <w:t>- марка/модель, реєстраційні дані ТЗ (рік виробництва, державний номерний знак, номер шасі, тип ТЗ, тощо) відповідно до реєстраційних документів ТЗ;</w:t>
            </w:r>
          </w:p>
          <w:p w14:paraId="38BE28B7"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бажані умови страхового покриття: територія страхування, період страхування;</w:t>
            </w:r>
          </w:p>
          <w:p w14:paraId="5C4018B4" w14:textId="77777777" w:rsidR="00782503" w:rsidRDefault="00362051" w:rsidP="00ED04AF">
            <w:pPr>
              <w:tabs>
                <w:tab w:val="left" w:pos="426"/>
                <w:tab w:val="left" w:pos="567"/>
              </w:tabs>
              <w:jc w:val="both"/>
              <w:rPr>
                <w:ins w:id="4" w:author="Сімонова Лариса" w:date="2026-01-06T16:28:00Z" w16du:dateUtc="2026-01-06T14:28:00Z"/>
                <w:rFonts w:ascii="Times New Roman" w:hAnsi="Times New Roman" w:cs="Times New Roman"/>
                <w:noProof/>
                <w:sz w:val="24"/>
                <w:szCs w:val="24"/>
              </w:rPr>
            </w:pPr>
            <w:r w:rsidRPr="00ED04AF">
              <w:rPr>
                <w:rFonts w:ascii="Times New Roman" w:hAnsi="Times New Roman" w:cs="Times New Roman"/>
                <w:noProof/>
                <w:sz w:val="24"/>
                <w:szCs w:val="24"/>
              </w:rPr>
              <w:t xml:space="preserve">- інформація щодо діючих договорів страхування відносно ТЗ; </w:t>
            </w:r>
          </w:p>
          <w:p w14:paraId="722CCC49" w14:textId="26350CFD"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місце укладання договору страхування;</w:t>
            </w:r>
          </w:p>
          <w:p w14:paraId="3BA5F8F1"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історія страхування (за наявності), довідки про відсутність страхових випадків від інших страховиків;</w:t>
            </w:r>
          </w:p>
          <w:p w14:paraId="694C0918"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історію дорожньо-транспортних пригод з вини страхувальника та/або власника (власників) транспортного засобу (транспортних засобів) (за наявності);</w:t>
            </w:r>
          </w:p>
          <w:p w14:paraId="2505CBDE"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 інша інформація, яка дозволяє оцінити ймовірність настання страхового випадку та можливі розміри завданих збитків. </w:t>
            </w:r>
          </w:p>
          <w:p w14:paraId="7D734FE5" w14:textId="6A6AB792" w:rsidR="00362051" w:rsidRPr="00ED04AF" w:rsidRDefault="00362051" w:rsidP="00ED04AF">
            <w:pPr>
              <w:pStyle w:val="a7"/>
              <w:tabs>
                <w:tab w:val="left" w:pos="0"/>
                <w:tab w:val="left" w:pos="355"/>
                <w:tab w:val="left" w:pos="851"/>
              </w:tabs>
              <w:suppressAutoHyphens/>
              <w:ind w:left="0"/>
              <w:contextualSpacing w:val="0"/>
              <w:jc w:val="both"/>
              <w:rPr>
                <w:rFonts w:ascii="Times New Roman" w:hAnsi="Times New Roman" w:cs="Times New Roman"/>
                <w:sz w:val="24"/>
                <w:szCs w:val="24"/>
              </w:rPr>
            </w:pPr>
            <w:r w:rsidRPr="00ED04AF">
              <w:rPr>
                <w:rFonts w:ascii="Times New Roman" w:hAnsi="Times New Roman" w:cs="Times New Roman"/>
                <w:noProof/>
                <w:sz w:val="24"/>
                <w:szCs w:val="24"/>
              </w:rPr>
              <w:t>8.2. Вказана інформація може надаватися Страхувальником в письмовій формі, шляхом заповнення заяви на страхування, або надсилання повідомлень засобами електронного зв’язку</w:t>
            </w:r>
          </w:p>
        </w:tc>
      </w:tr>
      <w:tr w:rsidR="00362051" w:rsidRPr="00ED04AF" w14:paraId="45F6E9D8" w14:textId="77777777" w:rsidTr="00747CFF">
        <w:tc>
          <w:tcPr>
            <w:tcW w:w="506" w:type="dxa"/>
          </w:tcPr>
          <w:p w14:paraId="6BB28C5A" w14:textId="03577059"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lastRenderedPageBreak/>
              <w:t>9</w:t>
            </w:r>
          </w:p>
        </w:tc>
        <w:tc>
          <w:tcPr>
            <w:tcW w:w="2019" w:type="dxa"/>
          </w:tcPr>
          <w:p w14:paraId="3BBF4830" w14:textId="0CE6BC0A" w:rsidR="00362051" w:rsidRPr="00ED04AF" w:rsidRDefault="00362051" w:rsidP="00ED04AF">
            <w:pPr>
              <w:widowControl w:val="0"/>
              <w:tabs>
                <w:tab w:val="left" w:pos="1081"/>
              </w:tabs>
              <w:autoSpaceDE w:val="0"/>
              <w:autoSpaceDN w:val="0"/>
              <w:rPr>
                <w:rFonts w:ascii="Times New Roman" w:hAnsi="Times New Roman" w:cs="Times New Roman"/>
                <w:sz w:val="24"/>
                <w:szCs w:val="24"/>
              </w:rPr>
            </w:pPr>
            <w:r w:rsidRPr="00ED04AF">
              <w:rPr>
                <w:rFonts w:ascii="Times New Roman" w:hAnsi="Times New Roman" w:cs="Times New Roman"/>
                <w:sz w:val="24"/>
                <w:szCs w:val="24"/>
              </w:rPr>
              <w:t>Застереження для споживача про необхідність ознайомлення до укладення договору страхування з інформацією</w:t>
            </w:r>
          </w:p>
        </w:tc>
        <w:tc>
          <w:tcPr>
            <w:tcW w:w="7540" w:type="dxa"/>
          </w:tcPr>
          <w:p w14:paraId="34413E11" w14:textId="4C73B1A1" w:rsidR="00362051" w:rsidRPr="00ED04AF" w:rsidRDefault="00362051" w:rsidP="00ED04AF">
            <w:pPr>
              <w:pStyle w:val="a7"/>
              <w:tabs>
                <w:tab w:val="left" w:pos="993"/>
              </w:tabs>
              <w:ind w:left="0"/>
              <w:jc w:val="both"/>
              <w:rPr>
                <w:rFonts w:ascii="Times New Roman" w:hAnsi="Times New Roman" w:cs="Times New Roman"/>
                <w:noProof/>
                <w:sz w:val="24"/>
                <w:szCs w:val="24"/>
              </w:rPr>
            </w:pPr>
            <w:r w:rsidRPr="00ED04AF">
              <w:rPr>
                <w:rFonts w:ascii="Times New Roman" w:hAnsi="Times New Roman" w:cs="Times New Roman"/>
                <w:sz w:val="24"/>
                <w:szCs w:val="24"/>
              </w:rPr>
              <w:t>До укладення Договору страхування Страхувальнику необхідно ознайомитись з інформацією про винятки із страхових випадків та підстави для відмови у здійсненні страхових виплат, ліміти відповідальності страховика за окремим об’єктом страхування, страховим ризиком та/або страховим випадком, а також порядок розрахунку та умови здійснення страхових виплат, зазначеними в Загальних умовах страхового продукту «Страхування відповідальності власників наземних транспортних засобів на умовах міжнародної системи автомобільного страхування  «</w:t>
            </w:r>
            <w:r w:rsidRPr="00CA2297">
              <w:rPr>
                <w:rFonts w:ascii="Times New Roman" w:hAnsi="Times New Roman" w:cs="Times New Roman"/>
                <w:sz w:val="24"/>
                <w:szCs w:val="24"/>
              </w:rPr>
              <w:t xml:space="preserve">Зелена картка», розміщеними на веб-сайті Страховика за посиланням: </w:t>
            </w:r>
            <w:r w:rsidR="00CA2297" w:rsidRPr="00CA2297">
              <w:rPr>
                <w:rFonts w:ascii="Times New Roman" w:hAnsi="Times New Roman" w:cs="Times New Roman"/>
                <w:color w:val="0000FF"/>
                <w:sz w:val="24"/>
                <w:szCs w:val="24"/>
                <w:u w:val="single"/>
              </w:rPr>
              <w:t>https://ingo.ua/strakhovi-produkty</w:t>
            </w:r>
          </w:p>
        </w:tc>
      </w:tr>
      <w:tr w:rsidR="00362051" w:rsidRPr="00ED04AF" w14:paraId="7F62D03D" w14:textId="77777777" w:rsidTr="00A43384">
        <w:tc>
          <w:tcPr>
            <w:tcW w:w="506" w:type="dxa"/>
          </w:tcPr>
          <w:p w14:paraId="24DC7D85" w14:textId="01F85257"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10</w:t>
            </w:r>
          </w:p>
        </w:tc>
        <w:tc>
          <w:tcPr>
            <w:tcW w:w="2019" w:type="dxa"/>
          </w:tcPr>
          <w:p w14:paraId="39C8216C" w14:textId="5472BCDF"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Порядок укладення та оплати договору обов’язкового страхування цивільно-правової відповідальності власників наземних транспортних засобів;</w:t>
            </w:r>
          </w:p>
        </w:tc>
        <w:tc>
          <w:tcPr>
            <w:tcW w:w="7540" w:type="dxa"/>
          </w:tcPr>
          <w:p w14:paraId="2065E7D3" w14:textId="77777777" w:rsidR="00362051" w:rsidRPr="00ED04AF" w:rsidRDefault="00362051" w:rsidP="00ED04AF">
            <w:pPr>
              <w:pStyle w:val="a7"/>
              <w:widowControl w:val="0"/>
              <w:tabs>
                <w:tab w:val="left" w:pos="188"/>
                <w:tab w:val="left" w:pos="426"/>
                <w:tab w:val="left" w:pos="567"/>
                <w:tab w:val="left" w:pos="993"/>
              </w:tabs>
              <w:ind w:left="0" w:firstLine="202"/>
              <w:jc w:val="both"/>
              <w:rPr>
                <w:rFonts w:ascii="Times New Roman" w:hAnsi="Times New Roman" w:cs="Times New Roman"/>
                <w:b/>
                <w:bCs/>
                <w:noProof/>
                <w:sz w:val="24"/>
                <w:szCs w:val="24"/>
                <w:lang w:val="ru-RU" w:eastAsia="ar-SA"/>
              </w:rPr>
            </w:pPr>
            <w:r w:rsidRPr="00ED04AF">
              <w:rPr>
                <w:rFonts w:ascii="Times New Roman" w:hAnsi="Times New Roman" w:cs="Times New Roman"/>
                <w:b/>
                <w:bCs/>
                <w:noProof/>
                <w:sz w:val="24"/>
                <w:szCs w:val="24"/>
                <w:lang w:eastAsia="ar-SA"/>
              </w:rPr>
              <w:t>Порядок укладення договору страхування:</w:t>
            </w:r>
          </w:p>
          <w:p w14:paraId="007B5BC7"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 Договори страхування укладаються із особами, які можуть бути страхувальниками відповідно до законодавства. </w:t>
            </w:r>
          </w:p>
          <w:p w14:paraId="177C97C5"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10.2. Перед укладенням Договору страхування Страховик забезпечує Страхувальника доступною та вичерпною інформацією про страховий продукт, Страховика та страхового посередника, якщо договір страхування укладається за його сприянням, з урахуванням специфіки страхового продукту та потреб клієнта. </w:t>
            </w:r>
          </w:p>
          <w:p w14:paraId="21D71612" w14:textId="2ADFFCDA"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10.3. Договір страхування укладається виключно в письмовій формі шляхом приєднання до Загальних умов, з дотриманням вимог законодавства України про мови, на підставі письмової або зробленої іншим чином заяви Страхувальника. </w:t>
            </w:r>
          </w:p>
          <w:p w14:paraId="537663AD"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10.4. Страхувальник надає Страховику відомості, що мають істотне значення для оцінки страхового ризику, та/або інформацію про інші обставини, що враховуються під час визначення розміру страхової премії. </w:t>
            </w:r>
          </w:p>
          <w:p w14:paraId="7FDACFB4" w14:textId="73BC7CEB"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10.5. Договір страхування складається з Загальних умов та індивідуальної частини договору страхування</w:t>
            </w:r>
            <w:r w:rsidR="00F049D3">
              <w:rPr>
                <w:rFonts w:ascii="Times New Roman" w:hAnsi="Times New Roman" w:cs="Times New Roman"/>
                <w:noProof/>
                <w:sz w:val="24"/>
                <w:szCs w:val="24"/>
              </w:rPr>
              <w:t xml:space="preserve"> (поліс страхування)</w:t>
            </w:r>
            <w:r w:rsidRPr="00ED04AF">
              <w:rPr>
                <w:rFonts w:ascii="Times New Roman" w:hAnsi="Times New Roman" w:cs="Times New Roman"/>
                <w:noProof/>
                <w:sz w:val="24"/>
                <w:szCs w:val="24"/>
              </w:rPr>
              <w:t xml:space="preserve">. Страховий поліс є документом, що посвідчує </w:t>
            </w:r>
            <w:r w:rsidR="00F049D3">
              <w:rPr>
                <w:rFonts w:ascii="Times New Roman" w:hAnsi="Times New Roman" w:cs="Times New Roman"/>
                <w:noProof/>
                <w:sz w:val="24"/>
                <w:szCs w:val="24"/>
              </w:rPr>
              <w:t xml:space="preserve">факт </w:t>
            </w:r>
            <w:r w:rsidRPr="00ED04AF">
              <w:rPr>
                <w:rFonts w:ascii="Times New Roman" w:hAnsi="Times New Roman" w:cs="Times New Roman"/>
                <w:noProof/>
                <w:sz w:val="24"/>
                <w:szCs w:val="24"/>
              </w:rPr>
              <w:t xml:space="preserve">укладення договору страхування цивільно-правової відповідальності. </w:t>
            </w:r>
          </w:p>
          <w:p w14:paraId="085F2B79" w14:textId="0A9961E8"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10.6. </w:t>
            </w:r>
            <w:r w:rsidR="00F049D3" w:rsidRPr="00F049D3">
              <w:rPr>
                <w:rFonts w:ascii="Times New Roman" w:hAnsi="Times New Roman"/>
                <w:noProof/>
                <w:sz w:val="24"/>
                <w:szCs w:val="24"/>
                <w:rPrChange w:id="5" w:author="Подтикало Наталія" w:date="2026-03-27T16:31:00Z" w16du:dateUtc="2026-03-27T14:31:00Z">
                  <w:rPr>
                    <w:rFonts w:ascii="Times New Roman" w:hAnsi="Times New Roman"/>
                    <w:noProof/>
                  </w:rPr>
                </w:rPrChange>
              </w:rPr>
              <w:t xml:space="preserve">Страховий  поліс укладається  у формі електронного документа, який підписується сторонами з використанням електронного підпису, передбаченого Законом України “Про електронну комерцію”. До оформлення страхового полісу Страховик та Страхувальник вправі укласти договір страхування, в якому погодити електронний підпис, що </w:t>
            </w:r>
            <w:r w:rsidR="00F049D3" w:rsidRPr="00F049D3">
              <w:rPr>
                <w:rFonts w:ascii="Times New Roman" w:hAnsi="Times New Roman"/>
                <w:noProof/>
                <w:sz w:val="24"/>
                <w:szCs w:val="24"/>
                <w:rPrChange w:id="6" w:author="Подтикало Наталія" w:date="2026-03-27T16:31:00Z" w16du:dateUtc="2026-03-27T14:31:00Z">
                  <w:rPr>
                    <w:rFonts w:ascii="Times New Roman" w:hAnsi="Times New Roman"/>
                    <w:noProof/>
                  </w:rPr>
                </w:rPrChange>
              </w:rPr>
              <w:lastRenderedPageBreak/>
              <w:t>використовується при оформленні страхового полісу. В межах виконання Договору страхування документи (в тому числі первинні) можуть підписуватись/укладатись у формі паперового або електронного документа.</w:t>
            </w:r>
            <w:r w:rsidR="005E55A0">
              <w:rPr>
                <w:rFonts w:ascii="Times New Roman" w:hAnsi="Times New Roman"/>
                <w:noProof/>
                <w:sz w:val="24"/>
                <w:szCs w:val="24"/>
              </w:rPr>
              <w:t xml:space="preserve"> </w:t>
            </w:r>
            <w:r w:rsidRPr="00ED04AF">
              <w:rPr>
                <w:rFonts w:ascii="Times New Roman" w:hAnsi="Times New Roman" w:cs="Times New Roman"/>
                <w:noProof/>
                <w:sz w:val="24"/>
                <w:szCs w:val="24"/>
              </w:rPr>
              <w:t xml:space="preserve">Договір міжнародного страхування посвідчується відповідним страховим сертифікатом «Зелена картка», зразок якого затверджується МТСБУ. </w:t>
            </w:r>
          </w:p>
          <w:p w14:paraId="461376D5" w14:textId="3D01632D"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10.7. Для отримання пропозиції укласти договір страхування Страхувальник, попередньо ознайомившись на сайті Страховика з Загальними умовами продукту, що є частиною договору, та Інформаційним документом звертається до Страховика напряму або через ІТС або за допомогою страхового посередника та вносить відомості, що мають істотне значення для оцінки страхового ризику, та/або інформацію про інші обставини, що враховуються під час визначення розміру страхової премії за таким договором, </w:t>
            </w:r>
            <w:r w:rsidR="006B0DB4" w:rsidRPr="005E55A0">
              <w:rPr>
                <w:rFonts w:ascii="Times New Roman" w:hAnsi="Times New Roman" w:cs="Times New Roman"/>
                <w:noProof/>
                <w:sz w:val="24"/>
                <w:szCs w:val="24"/>
              </w:rPr>
              <w:t>відповідно до Додатка 1 до Загальних умов,</w:t>
            </w:r>
            <w:r w:rsidR="006B0DB4" w:rsidRPr="006B0DB4">
              <w:rPr>
                <w:rFonts w:ascii="Times New Roman" w:hAnsi="Times New Roman" w:cs="Times New Roman"/>
                <w:noProof/>
                <w:sz w:val="24"/>
                <w:szCs w:val="24"/>
              </w:rPr>
              <w:t xml:space="preserve"> </w:t>
            </w:r>
            <w:r w:rsidRPr="006B0DB4">
              <w:rPr>
                <w:rFonts w:ascii="Times New Roman" w:hAnsi="Times New Roman" w:cs="Times New Roman"/>
                <w:noProof/>
                <w:sz w:val="24"/>
                <w:szCs w:val="24"/>
              </w:rPr>
              <w:t>надає згоду на обробк</w:t>
            </w:r>
            <w:r w:rsidRPr="00ED04AF">
              <w:rPr>
                <w:rFonts w:ascii="Times New Roman" w:hAnsi="Times New Roman" w:cs="Times New Roman"/>
                <w:noProof/>
                <w:sz w:val="24"/>
                <w:szCs w:val="24"/>
              </w:rPr>
              <w:t>у власних персональних даних, які можуть зазначатись умовами індивідуальної частини Договору страхування</w:t>
            </w:r>
            <w:r w:rsidR="004A3C97">
              <w:rPr>
                <w:rFonts w:ascii="Times New Roman" w:hAnsi="Times New Roman" w:cs="Times New Roman"/>
                <w:noProof/>
                <w:sz w:val="24"/>
                <w:szCs w:val="24"/>
              </w:rPr>
              <w:t>.</w:t>
            </w:r>
            <w:r w:rsidRPr="00ED04AF">
              <w:rPr>
                <w:rFonts w:ascii="Times New Roman" w:hAnsi="Times New Roman" w:cs="Times New Roman"/>
                <w:noProof/>
                <w:sz w:val="24"/>
                <w:szCs w:val="24"/>
              </w:rPr>
              <w:t>та спосіб підписання. Мінімальний перелік відомостей необхідних для укладення договору міжнародного страхування:</w:t>
            </w:r>
          </w:p>
          <w:p w14:paraId="73C293DB"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10.7.1. Відомості про страхувальника: для фізичної особи: прізвище, ім’я та по-батькові; дата народження; домашня адреса із зазначенням поштового індексу; адреса електронної пошти; номер контактного телефону; реєстраційний номер облікової картки платника податків (РНОКПП) у разі його присвоєння; відомості про реквізити документу, що посвідчує особу, а саме: назва документу, його серія, номер, дата видачі та орган, що видав документ, для юридичної особи: назва організації та код ЄДРПОУ; фактична адреса місцезнаходження із зазначенням поштового індексу; адреса електронної пошти; номер контактного телефону; дані особи, яка уповноважена Страхувальником на підписання договору страхування. </w:t>
            </w:r>
          </w:p>
          <w:p w14:paraId="0AAF2788"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10.7.2. Відомості про транспортний засіб (ТЗ), щодо якого укладається договір страхування: Категорія ТЗ (Перелік категорій за діючою класифікацією: А.Легковий автомобіль (до 3500кг повної маси), В.Мотоцикл, С.Вантажний автомобіль або тягач, Е.Автобус, F.Причіп); державний номерний знак та ідентифікаційний номер VIN (сімнадцятизначний) ТЗ або номер шасі чи двигуна (за відсутності державного номерного знаку); марка, модель ТЗ; підтвердження, що ТЗ зареєстрований в Україні. </w:t>
            </w:r>
          </w:p>
          <w:p w14:paraId="7C8C4054"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10.7.3. Територія страхового покриття.</w:t>
            </w:r>
          </w:p>
          <w:p w14:paraId="2B8CD200"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10.7.4. Запланована дата початку дії договору страхування та строк страхування. </w:t>
            </w:r>
          </w:p>
          <w:p w14:paraId="54610AAA" w14:textId="77777777" w:rsidR="00362051" w:rsidRPr="00ED04AF" w:rsidRDefault="00362051" w:rsidP="00ED04AF">
            <w:pPr>
              <w:tabs>
                <w:tab w:val="left" w:pos="426"/>
                <w:tab w:val="left" w:pos="567"/>
              </w:tabs>
              <w:ind w:firstLine="347"/>
              <w:jc w:val="both"/>
              <w:rPr>
                <w:rFonts w:ascii="Times New Roman" w:hAnsi="Times New Roman" w:cs="Times New Roman"/>
                <w:noProof/>
                <w:sz w:val="24"/>
                <w:szCs w:val="24"/>
              </w:rPr>
            </w:pPr>
            <w:r w:rsidRPr="00ED04AF">
              <w:rPr>
                <w:rFonts w:ascii="Times New Roman" w:hAnsi="Times New Roman" w:cs="Times New Roman"/>
                <w:noProof/>
                <w:sz w:val="24"/>
                <w:szCs w:val="24"/>
              </w:rPr>
              <w:t>Незалежно від перелічених вище документів, Страховик має право запросити копії документів, передбачених Законом України «Про запобігання та протидію легалізації (відмиванню) доходів, одержаних злочинним шляхом, фінансуванню тероризму та фінансуванню розповсюдження зброї масового знищення».</w:t>
            </w:r>
          </w:p>
          <w:p w14:paraId="29E2EC3C"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10.8. Страховик на підставі отриманої заявки на страхування формує пропозицію укласти договір міжнародного страхування у формі проекту страхового поліса, що реєструється в ЄЦБД МТСБУ. Пропозиція укласти договір міжнародного страхування направляється Страховиком Страхувальнику через ІТС або іншим погодженим із Страхувальником способом і є чинною до закінчення доби, в якій її було сформовано. </w:t>
            </w:r>
          </w:p>
          <w:p w14:paraId="018D706C"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lastRenderedPageBreak/>
              <w:t xml:space="preserve">10.9. МТСБУ забезпечує можливість перевірки факту реєстрації в ЄЦБД МТСБУ пропозиції укласти договір міжнародного страхування та оприлюднює на своїй веб-сайті (веб-сторінці) інформацію про спосіб перевірки факту реєстрації такої пропозиції. Інформація про спосіб перевірки власником транспортного засобу факту реєстрації в ЄЦБД МТСБУ конкретної пропозиції укласти договір міжнародного страхування міститься у такій пропозиції. </w:t>
            </w:r>
          </w:p>
          <w:p w14:paraId="2A1EA2AC"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10.10.Якщо Страхувальник погоджується з отриманою пропозицією укласти договір міжнародного страхування, він надає Страховику через ІТС або іншим погодженим із Страховиком способом відповідь про прийняття пропозиції (акцепт) укласти договір міжнародного страхування. </w:t>
            </w:r>
          </w:p>
          <w:p w14:paraId="7453663E" w14:textId="42E6EB3F" w:rsidR="00362051" w:rsidRPr="00ED04AF" w:rsidRDefault="00362051" w:rsidP="00ED04AF">
            <w:pPr>
              <w:tabs>
                <w:tab w:val="left" w:pos="426"/>
                <w:tab w:val="left" w:pos="567"/>
              </w:tabs>
              <w:jc w:val="both"/>
              <w:rPr>
                <w:rFonts w:ascii="Times New Roman" w:hAnsi="Times New Roman" w:cs="Times New Roman"/>
                <w:b/>
                <w:bCs/>
                <w:noProof/>
                <w:sz w:val="24"/>
                <w:szCs w:val="24"/>
              </w:rPr>
            </w:pPr>
            <w:r w:rsidRPr="00ED04AF">
              <w:rPr>
                <w:rFonts w:ascii="Times New Roman" w:hAnsi="Times New Roman" w:cs="Times New Roman"/>
                <w:noProof/>
                <w:sz w:val="24"/>
                <w:szCs w:val="24"/>
              </w:rPr>
              <w:t xml:space="preserve">10.11. </w:t>
            </w:r>
            <w:r w:rsidRPr="00ED04AF">
              <w:rPr>
                <w:rFonts w:ascii="Times New Roman" w:hAnsi="Times New Roman" w:cs="Times New Roman"/>
                <w:b/>
                <w:bCs/>
                <w:noProof/>
                <w:sz w:val="24"/>
                <w:szCs w:val="24"/>
              </w:rPr>
              <w:t xml:space="preserve">Процедура укладення й підписання Договору страхування у формі електронного документа за допомогою сервісів електронного документообігу (далі – СЕД): </w:t>
            </w:r>
          </w:p>
          <w:p w14:paraId="3E8641FC" w14:textId="7FFE0D51"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10.11.1. Для укладення Договору страхування у СЕД шляхом підписання Сторонами за допомогою КЕП/УЕП, Страхувальник надає Страховику або його представнику інформацію та/або відповідні належні документи, передбачені нормами чинного законодавства для проведення Страховиком належної перевірки, ідентифікації та верифікації Страхувальника та повідомляє Страховика про обраний ним спосіб підписання Договору страхування. </w:t>
            </w:r>
          </w:p>
          <w:p w14:paraId="3F9E4088"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10.11.2. Страховик реєструє договір міжнародного страхування в ЄЦБД МТСБУ та формує Індивідуальну частину договору страхування (Поліс) для розміщення та підписання в СЕД. </w:t>
            </w:r>
          </w:p>
          <w:p w14:paraId="351E6F08"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10.11.3. Обмін електронними документами здійснюється за допомогою СЕД, зокрема, серед іншого, за допомогою сервісу «ВЧАСНО» (https://vchasno.ua/), та відповідно до правил таких сервісів/систем документообігу із застосування кваліфікованих електронних підписів Сторін та/або удосконалених електронних підписів та/або простого електронного підпису Страхувальника, позначки дати та часу їх вчинення.</w:t>
            </w:r>
          </w:p>
          <w:p w14:paraId="6B9666A3" w14:textId="103BA40A"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10.11.4.</w:t>
            </w:r>
            <w:r w:rsidR="005E55A0">
              <w:rPr>
                <w:rFonts w:ascii="Times New Roman" w:hAnsi="Times New Roman" w:cs="Times New Roman"/>
                <w:noProof/>
                <w:sz w:val="24"/>
                <w:szCs w:val="24"/>
              </w:rPr>
              <w:t xml:space="preserve"> </w:t>
            </w:r>
            <w:r w:rsidR="004A3C97">
              <w:rPr>
                <w:rFonts w:ascii="Times New Roman" w:hAnsi="Times New Roman" w:cs="Times New Roman"/>
                <w:noProof/>
                <w:sz w:val="24"/>
                <w:szCs w:val="24"/>
              </w:rPr>
              <w:t>С</w:t>
            </w:r>
            <w:r w:rsidRPr="00ED04AF">
              <w:rPr>
                <w:rFonts w:ascii="Times New Roman" w:hAnsi="Times New Roman" w:cs="Times New Roman"/>
                <w:noProof/>
                <w:sz w:val="24"/>
                <w:szCs w:val="24"/>
              </w:rPr>
              <w:t xml:space="preserve">лова «укласти», «підписати», «надати», «передати», «вручити», які зустрічаються в тексті Договору страхування, при використанні КЕП, УЕП, простого електронного підпису передбачають, що такий документ буде укладений/підписаний/переданий/наданий/вручений через Сервіс документообігу. </w:t>
            </w:r>
          </w:p>
          <w:p w14:paraId="03EC682A"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10.11.5. Кожна зі Сторін Договору страхування для забезпечення електронного документообігу використовує власні технічні ресурси. 10.11.6. Кожна зі Сторін Договору страхування самостійно несе відповідальність за достовірність електронного документа та накладення на нього електронного підпису. </w:t>
            </w:r>
          </w:p>
          <w:p w14:paraId="1F64CAEF" w14:textId="46F32885"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10.11.7. Договір страхування у вигляді електронного документу вважається укладеним з моменту накладення уповноваженим представником однієї зі Сторін останнього у часі електронного підпису </w:t>
            </w:r>
          </w:p>
          <w:p w14:paraId="78C9E4B9" w14:textId="7B04F668"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10.11.8. Примірник Договору страхування вважається отриманим Стороною, якщо на оригінал електронного документу в інформаційно-комунікаційній системі, що використовується Сторонами, накладено електронні підписи уповноваженими представниками обох Сторін. </w:t>
            </w:r>
          </w:p>
          <w:p w14:paraId="74588C5C"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10.11.9. Якщо Стороною Договору страхування направлено електронний документ, який не підписано у строки, що встановлені </w:t>
            </w:r>
            <w:r w:rsidRPr="00ED04AF">
              <w:rPr>
                <w:rFonts w:ascii="Times New Roman" w:hAnsi="Times New Roman" w:cs="Times New Roman"/>
                <w:noProof/>
                <w:sz w:val="24"/>
                <w:szCs w:val="24"/>
              </w:rPr>
              <w:lastRenderedPageBreak/>
              <w:t xml:space="preserve">Договором страхування, або ж відхилено із зауваженнями, електронний документ вважається таким, що не прийнятий Сторонами та не підписаний. </w:t>
            </w:r>
          </w:p>
          <w:p w14:paraId="040D88B5" w14:textId="0BD9BEB3" w:rsidR="00362051" w:rsidRPr="005E55A0"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10.11.10. У випадку виникнення технічних проблем/збоїв у будь-якої зі Сторін Договору страхування</w:t>
            </w:r>
            <w:r w:rsidR="00BE0F39">
              <w:rPr>
                <w:rFonts w:ascii="Times New Roman" w:hAnsi="Times New Roman" w:cs="Times New Roman"/>
                <w:noProof/>
                <w:sz w:val="24"/>
                <w:szCs w:val="24"/>
              </w:rPr>
              <w:t xml:space="preserve"> </w:t>
            </w:r>
            <w:r w:rsidR="00BE0F39" w:rsidRPr="005E55A0">
              <w:rPr>
                <w:rFonts w:ascii="Times New Roman" w:hAnsi="Times New Roman" w:cs="Times New Roman"/>
                <w:noProof/>
                <w:sz w:val="24"/>
                <w:szCs w:val="24"/>
              </w:rPr>
              <w:t>при підписанні договору страхування</w:t>
            </w:r>
            <w:r w:rsidRPr="00ED04AF">
              <w:rPr>
                <w:rFonts w:ascii="Times New Roman" w:hAnsi="Times New Roman" w:cs="Times New Roman"/>
                <w:noProof/>
                <w:sz w:val="24"/>
                <w:szCs w:val="24"/>
              </w:rPr>
              <w:t>, Сторони</w:t>
            </w:r>
            <w:bookmarkStart w:id="7" w:name="_Hlk218003636"/>
            <w:bookmarkStart w:id="8" w:name="_Hlk217390519"/>
            <w:r w:rsidR="004A3C97" w:rsidRPr="005E55A0">
              <w:rPr>
                <w:rFonts w:ascii="Times New Roman" w:hAnsi="Times New Roman" w:cs="Times New Roman"/>
                <w:noProof/>
                <w:sz w:val="24"/>
                <w:szCs w:val="24"/>
              </w:rPr>
              <w:t xml:space="preserve"> чекають на відновлення роботи системи або використовують іншу систему для підписання договору страхування</w:t>
            </w:r>
            <w:bookmarkEnd w:id="7"/>
            <w:bookmarkEnd w:id="8"/>
            <w:r w:rsidRPr="005E55A0">
              <w:rPr>
                <w:rFonts w:ascii="Times New Roman" w:hAnsi="Times New Roman" w:cs="Times New Roman"/>
                <w:noProof/>
                <w:sz w:val="24"/>
                <w:szCs w:val="24"/>
              </w:rPr>
              <w:t xml:space="preserve">. </w:t>
            </w:r>
          </w:p>
          <w:p w14:paraId="0D1A4812" w14:textId="6C654FF3" w:rsidR="00BE0F39" w:rsidRDefault="00362051" w:rsidP="00ED04AF">
            <w:pPr>
              <w:tabs>
                <w:tab w:val="left" w:pos="426"/>
                <w:tab w:val="left" w:pos="567"/>
              </w:tabs>
              <w:jc w:val="both"/>
              <w:rPr>
                <w:rFonts w:ascii="Times New Roman" w:hAnsi="Times New Roman" w:cs="Times New Roman"/>
                <w:noProof/>
                <w:sz w:val="24"/>
                <w:szCs w:val="24"/>
              </w:rPr>
            </w:pPr>
            <w:r w:rsidRPr="005E55A0">
              <w:rPr>
                <w:rFonts w:ascii="Times New Roman" w:hAnsi="Times New Roman" w:cs="Times New Roman"/>
                <w:noProof/>
                <w:sz w:val="24"/>
                <w:szCs w:val="24"/>
              </w:rPr>
              <w:t>10.11.11. Сторона, у якої виникли технічні проблеми</w:t>
            </w:r>
            <w:r w:rsidR="00BE0F39" w:rsidRPr="005E55A0">
              <w:rPr>
                <w:rFonts w:ascii="Times New Roman" w:hAnsi="Times New Roman" w:cs="Times New Roman"/>
                <w:noProof/>
                <w:sz w:val="24"/>
                <w:szCs w:val="24"/>
              </w:rPr>
              <w:t xml:space="preserve"> </w:t>
            </w:r>
            <w:r w:rsidR="00BE0F39" w:rsidRPr="005E55A0">
              <w:rPr>
                <w:rFonts w:ascii="Times New Roman" w:hAnsi="Times New Roman" w:cs="Times New Roman"/>
                <w:sz w:val="24"/>
                <w:szCs w:val="24"/>
              </w:rPr>
              <w:t>при підписанні договору страхування</w:t>
            </w:r>
            <w:r w:rsidRPr="005E55A0">
              <w:rPr>
                <w:rFonts w:ascii="Times New Roman" w:hAnsi="Times New Roman" w:cs="Times New Roman"/>
                <w:noProof/>
                <w:sz w:val="24"/>
                <w:szCs w:val="24"/>
              </w:rPr>
              <w:t>, повідомляє іншу Сторону</w:t>
            </w:r>
            <w:r w:rsidR="00BE0F39" w:rsidRPr="005E55A0">
              <w:rPr>
                <w:rFonts w:ascii="Times New Roman" w:hAnsi="Times New Roman" w:cs="Times New Roman"/>
                <w:noProof/>
                <w:sz w:val="24"/>
                <w:szCs w:val="24"/>
              </w:rPr>
              <w:t xml:space="preserve"> </w:t>
            </w:r>
            <w:r w:rsidR="00BE0F39" w:rsidRPr="005E55A0">
              <w:rPr>
                <w:rFonts w:ascii="Times New Roman" w:hAnsi="Times New Roman" w:cs="Times New Roman"/>
                <w:sz w:val="24"/>
                <w:szCs w:val="24"/>
              </w:rPr>
              <w:t>про такі проблеми</w:t>
            </w:r>
            <w:r w:rsidRPr="005E55A0">
              <w:rPr>
                <w:rFonts w:ascii="Times New Roman" w:hAnsi="Times New Roman" w:cs="Times New Roman"/>
                <w:noProof/>
                <w:sz w:val="24"/>
                <w:szCs w:val="24"/>
              </w:rPr>
              <w:t xml:space="preserve"> у будь-який зручний спосіб.</w:t>
            </w:r>
            <w:r w:rsidRPr="00ED04AF">
              <w:rPr>
                <w:rFonts w:ascii="Times New Roman" w:hAnsi="Times New Roman" w:cs="Times New Roman"/>
                <w:noProof/>
                <w:sz w:val="24"/>
                <w:szCs w:val="24"/>
              </w:rPr>
              <w:t xml:space="preserve"> </w:t>
            </w:r>
          </w:p>
          <w:p w14:paraId="0409ED94" w14:textId="4E6B7948"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10.12. Процес укладення й підписання Договору страхування у формі електронного документу з використанням Страхувальником електронного підпису одноразовим ідентифікатором. </w:t>
            </w:r>
            <w:r w:rsidR="005E55A0">
              <w:rPr>
                <w:rFonts w:ascii="Times New Roman" w:hAnsi="Times New Roman" w:cs="Times New Roman"/>
                <w:noProof/>
                <w:sz w:val="24"/>
                <w:szCs w:val="24"/>
              </w:rPr>
              <w:br/>
            </w:r>
            <w:r w:rsidRPr="00ED04AF">
              <w:rPr>
                <w:rFonts w:ascii="Times New Roman" w:hAnsi="Times New Roman" w:cs="Times New Roman"/>
                <w:noProof/>
                <w:sz w:val="24"/>
                <w:szCs w:val="24"/>
              </w:rPr>
              <w:t xml:space="preserve">10.12.1.Договір страхування укладається дистанційно з використанням інформаційно-комунікаційної системи у формі електронного документа у порядку, передбаченому чинним законодавством України у сфері електронної комерції. </w:t>
            </w:r>
          </w:p>
          <w:p w14:paraId="0BEBF35A"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10.12.2.Одноразовий ідентифікатор надсилається Страхувальнику разом з пропозицією укласти договір міжнародного страхування текстовим повідомленням у формі смс повідомлення на зазначений Страхувальником номер мобільного телефону.</w:t>
            </w:r>
          </w:p>
          <w:p w14:paraId="75E37A17"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10.12.3.Для підписання Договору страхування Страхувальнику передається/надсилається на зазначену ним адресу електронної пошти або номер мобільного телефону, або іншим погодженим Сторонами способом лінк-посилання на веб-сторінку, яке має поле для вводу/внесення одноразового ідентифікатора до інформаційнотелекомунікаційної системи Страховика. </w:t>
            </w:r>
          </w:p>
          <w:p w14:paraId="32CFBF9D"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10.12.4.Безумовним прийняттям (акцептом) Страхувальником умов Пропозиції вважається вчинення послідовності наступних дій: 10.12.4.1.підписання Страхувальником Договору страхування електронним підписом одноразовим ідентифікатором; </w:t>
            </w:r>
          </w:p>
          <w:p w14:paraId="66F6BC3B"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10.12.4.2.сплата страхового платежу, який здійснюється відповідно умов Договору страхування, може бути реалізована у будь-який спосіб, передбачений Пропозицією. </w:t>
            </w:r>
          </w:p>
          <w:p w14:paraId="22A0073D"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10.12.5.Перед підписанням Договору страхування (індивідуальної частини) одноразовим ідентифікатором, Страхувальник зобов’язаний перевірити введені ним дані, обрані умови страхування та підтвердити їх достовірність. </w:t>
            </w:r>
          </w:p>
          <w:p w14:paraId="704286E6"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10.12.6.При зазначеному, Сторони розуміють, що підписання Договору страхування зі сторони Страхувальника відбувається після введення отриманого ним одноразового ідентифікатора електронного підпису до інформаційно-телекомунікаційної системи Страховика.</w:t>
            </w:r>
          </w:p>
          <w:p w14:paraId="433E1A4B"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10.12.7.В результаті реалізації п.п.10.12.2.-10.12.6. електронний підпис одноразовим ідентифікатором Страхувальника, який прийняв пропозицію, додається (приєднується) до Договору страхування з боку Страхувальника, який прийняв пропозицію. </w:t>
            </w:r>
          </w:p>
          <w:p w14:paraId="40838916"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 xml:space="preserve">10.12.8.Після отримання примірника підписаного Страхувальником Договору страхування (індивідуальної частини), Страховик реєструє такий договір в ЄЦБД МТСБУ, Уповноважена особа Страховика підписує індивідуальну частину Договору страхування кваліфікованим електронним підписом (КЕП) із зазначенням кваліфікованої позначки часу та дати його укладення. </w:t>
            </w:r>
          </w:p>
          <w:p w14:paraId="4EBA6D26" w14:textId="1DE2655D"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lastRenderedPageBreak/>
              <w:t xml:space="preserve">10.12.9.Підписаний Сторонами примірник Договору страхування (індивідуальної частини) надсилається Страхувальнику на зазначену ним електронну адресу для комунікації, протягом 2-х годин з моменту підписання кваліфікованим електронним підписом керівника та/або уповноваженої особи Страховика, але не пізніше початку строку його дії.  </w:t>
            </w:r>
          </w:p>
          <w:p w14:paraId="72C2065E" w14:textId="08992190" w:rsidR="00362051" w:rsidRPr="00ED04AF" w:rsidRDefault="00362051" w:rsidP="00387927">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387927">
              <w:rPr>
                <w:rFonts w:ascii="Times New Roman" w:hAnsi="Times New Roman" w:cs="Times New Roman"/>
                <w:noProof/>
                <w:sz w:val="24"/>
                <w:szCs w:val="24"/>
              </w:rPr>
              <w:t>3</w:t>
            </w:r>
            <w:r w:rsidRPr="00ED04AF">
              <w:rPr>
                <w:rFonts w:ascii="Times New Roman" w:hAnsi="Times New Roman" w:cs="Times New Roman"/>
                <w:noProof/>
                <w:sz w:val="24"/>
                <w:szCs w:val="24"/>
              </w:rPr>
              <w:t>.Після реєстраці</w:t>
            </w:r>
            <w:r w:rsidR="00387927">
              <w:rPr>
                <w:rFonts w:ascii="Times New Roman" w:hAnsi="Times New Roman" w:cs="Times New Roman"/>
                <w:noProof/>
                <w:sz w:val="24"/>
                <w:szCs w:val="24"/>
              </w:rPr>
              <w:t>ї</w:t>
            </w:r>
            <w:r w:rsidRPr="00ED04AF">
              <w:rPr>
                <w:rFonts w:ascii="Times New Roman" w:hAnsi="Times New Roman" w:cs="Times New Roman"/>
                <w:noProof/>
                <w:sz w:val="24"/>
                <w:szCs w:val="24"/>
              </w:rPr>
              <w:t xml:space="preserve"> договору міжнародного страхування в ЄЦБД МТСБУ Страховик отримує від зазначеної системи файл формату pdf із </w:t>
            </w:r>
            <w:r w:rsidRPr="00822B0A">
              <w:rPr>
                <w:rFonts w:ascii="Times New Roman" w:hAnsi="Times New Roman" w:cs="Times New Roman"/>
                <w:noProof/>
                <w:sz w:val="24"/>
                <w:szCs w:val="24"/>
              </w:rPr>
              <w:t>згенерованим страховим сертифікатом «Зелена картка». Такий сертифікат</w:t>
            </w:r>
            <w:r w:rsidR="00387927" w:rsidRPr="00822B0A">
              <w:rPr>
                <w:rFonts w:ascii="Times New Roman" w:hAnsi="Times New Roman" w:cs="Times New Roman"/>
                <w:noProof/>
                <w:sz w:val="24"/>
                <w:szCs w:val="24"/>
              </w:rPr>
              <w:t xml:space="preserve"> </w:t>
            </w:r>
            <w:r w:rsidR="00387927" w:rsidRPr="00822B0A">
              <w:rPr>
                <w:rFonts w:ascii="Times New Roman" w:hAnsi="Times New Roman"/>
                <w:noProof/>
                <w:sz w:val="24"/>
                <w:szCs w:val="24"/>
              </w:rPr>
              <w:t>разом із страховим полісом Страховик направляє у спосіб, обраний Страхувальником із запропонованих Страховиком (засобами електронної пошти, з використанням SMS сервісів або додатків – месенджерів).</w:t>
            </w:r>
            <w:r w:rsidRPr="00822B0A">
              <w:rPr>
                <w:rFonts w:ascii="Times New Roman" w:hAnsi="Times New Roman" w:cs="Times New Roman"/>
                <w:noProof/>
                <w:sz w:val="24"/>
                <w:szCs w:val="24"/>
              </w:rPr>
              <w:t xml:space="preserve"> </w:t>
            </w:r>
          </w:p>
          <w:p w14:paraId="187B4B8C" w14:textId="5C030E1F"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4</w:t>
            </w:r>
            <w:r w:rsidRPr="00ED04AF">
              <w:rPr>
                <w:rFonts w:ascii="Times New Roman" w:hAnsi="Times New Roman" w:cs="Times New Roman"/>
                <w:noProof/>
                <w:sz w:val="24"/>
                <w:szCs w:val="24"/>
              </w:rPr>
              <w:t>.</w:t>
            </w:r>
            <w:r w:rsidR="00822B0A">
              <w:rPr>
                <w:rFonts w:ascii="Times New Roman" w:hAnsi="Times New Roman" w:cs="Times New Roman"/>
                <w:noProof/>
                <w:sz w:val="24"/>
                <w:szCs w:val="24"/>
              </w:rPr>
              <w:t xml:space="preserve"> </w:t>
            </w:r>
            <w:r w:rsidRPr="00ED04AF">
              <w:rPr>
                <w:rFonts w:ascii="Times New Roman" w:hAnsi="Times New Roman" w:cs="Times New Roman"/>
                <w:noProof/>
                <w:sz w:val="24"/>
                <w:szCs w:val="24"/>
              </w:rPr>
              <w:t xml:space="preserve">Надіслані Страхувальнику страхові документи є підтвердженням вчинення електронного правочину (укладення електронного договору міжнародного страхування). </w:t>
            </w:r>
          </w:p>
          <w:p w14:paraId="4A794845" w14:textId="0CFF0850" w:rsidR="00671DC3"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00822B0A">
              <w:rPr>
                <w:rFonts w:ascii="Times New Roman" w:hAnsi="Times New Roman" w:cs="Times New Roman"/>
                <w:noProof/>
                <w:sz w:val="24"/>
                <w:szCs w:val="24"/>
              </w:rPr>
              <w:t>.</w:t>
            </w:r>
            <w:r w:rsidRPr="00ED04AF">
              <w:rPr>
                <w:rFonts w:ascii="Times New Roman" w:hAnsi="Times New Roman" w:cs="Times New Roman"/>
                <w:noProof/>
                <w:sz w:val="24"/>
                <w:szCs w:val="24"/>
              </w:rPr>
              <w:t xml:space="preserve"> Страховик або представник Страховика проводить ідентифікацію та верифікацію Страхувальника з дотриманням вимог, визначених нормативно-правовими актами Національного банку України з питань здійснення установами фінансового моніторингу, наступним чином: </w:t>
            </w:r>
          </w:p>
          <w:p w14:paraId="4D0DF607" w14:textId="195A4F1C"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671DC3">
              <w:rPr>
                <w:rFonts w:ascii="Times New Roman" w:hAnsi="Times New Roman" w:cs="Times New Roman"/>
                <w:noProof/>
                <w:sz w:val="24"/>
                <w:szCs w:val="24"/>
              </w:rPr>
              <w:t>5</w:t>
            </w:r>
            <w:r w:rsidRPr="00ED04AF">
              <w:rPr>
                <w:rFonts w:ascii="Times New Roman" w:hAnsi="Times New Roman" w:cs="Times New Roman"/>
                <w:noProof/>
                <w:sz w:val="24"/>
                <w:szCs w:val="24"/>
              </w:rPr>
              <w:t xml:space="preserve">.1.Для Страхувальників-фізичних осіб: </w:t>
            </w:r>
          </w:p>
          <w:p w14:paraId="2BA43EEA" w14:textId="3899AB9B"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.1.1.отримання Страховиком копії ідентифікаційного документа та довідки про присвоєння РНОКПП, засвідчених КЕП особи/споживача ідентифікаційного документа за допомогою застосунку Державного підприємства “ДІЯ” напряму чи через агрегаторів, послуги яких використовуються як механізм укладення договорів; </w:t>
            </w:r>
          </w:p>
          <w:p w14:paraId="570E5EB7" w14:textId="4BAC2A4B"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.1.2.отримання Страховиком через Систему BankID НБУ ідентифікаційних даних; </w:t>
            </w:r>
          </w:p>
          <w:p w14:paraId="5D5465CD" w14:textId="26DF5052"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.1.3.зчитування Страховиком ідентифікаційних даних із безконтактного електронного носія, імплантованого до ID-картки, збереження протоколу проведеної автентифікації під час здійснення процедури та здійснення фотофіксації особи з використанням методу розпізнавання реальності особи та особи з власним ідентифікаційним документом, а саме сторінки/сторони, що містить фото власника, з подальшим накладенням КЕП уповноваженим працівником установи та кваліфікованої електронної позначки часу на отриманий електронний документ, що містить фото. </w:t>
            </w:r>
          </w:p>
          <w:p w14:paraId="09D242B7" w14:textId="0964814F"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.2.Для Страхувальників-юридичних осіб: </w:t>
            </w:r>
          </w:p>
          <w:p w14:paraId="625626C4" w14:textId="6FC1757C"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.2.1.отримання через застосунки Страховика від Страхувальника (представника Страхувальника) офіційних документів у вигляді належним чином засвідчених копій та у формі заповненого опитувальника Страховика, підписаного КЕП уповноваженою особою Страхувальника; </w:t>
            </w:r>
          </w:p>
          <w:p w14:paraId="1E1A2790" w14:textId="6BC50251"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.2.2.отримання Страховиком інформації від Страхувальника (представника Страхувальника) щодо ідентифікаційних даних з офіційних джерел або інших надійних джерел, визначених Національним Банком України, та у формі заповненого опитувальника (на сайті або в застосунку Страховика), підписаного КЕП уповноваженою особою Страхувальника; </w:t>
            </w:r>
          </w:p>
          <w:p w14:paraId="6C6C8A8A" w14:textId="42269EC0"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.2.3.отримання Страховиком у вигляді безоплатного доступу через портал електронних сервісів ідентифікаційних даних, що містяться в ЄДР та стосуються державної реєстрації Страхувальника (представника </w:t>
            </w:r>
            <w:r w:rsidRPr="00ED04AF">
              <w:rPr>
                <w:rFonts w:ascii="Times New Roman" w:hAnsi="Times New Roman" w:cs="Times New Roman"/>
                <w:noProof/>
                <w:sz w:val="24"/>
                <w:szCs w:val="24"/>
              </w:rPr>
              <w:lastRenderedPageBreak/>
              <w:t xml:space="preserve">Страхувальника) та отримання установчих документів юридичної особи шляхом їх пошуку за кодом доступу, наданим/введеним представником Страхувальника. Якщо в ЄДР немає установчих документів, то Страховик отримує їх у вигляді належним чином засвідченої копії зареєстрованого установчого документа та у формі заповненого опитувальника (на сайті або в застосунку Страховика), підписаного КЕП уповноваженою особою Страхувальника. </w:t>
            </w:r>
          </w:p>
          <w:p w14:paraId="1B0BB810" w14:textId="5229F5E3"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.3.Для представників, підписантів юридичних осіб-Страхувальників: </w:t>
            </w:r>
          </w:p>
          <w:p w14:paraId="2BA0EEE4" w14:textId="2ECAEDB1"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.3.1.використовуються способи верифікації аналогічні як для фізичних осіб; </w:t>
            </w:r>
          </w:p>
          <w:p w14:paraId="57F979B1" w14:textId="0E2B3464"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.3.2.отримання Страховиком необхідних ідентифікаційних даних у формі заповненого опитувальника, підписаного КЕП </w:t>
            </w:r>
            <w:r w:rsidR="00041002">
              <w:rPr>
                <w:rFonts w:ascii="Times New Roman" w:hAnsi="Times New Roman" w:cs="Times New Roman"/>
                <w:noProof/>
                <w:sz w:val="24"/>
                <w:szCs w:val="24"/>
              </w:rPr>
              <w:t>уповноваженої особи</w:t>
            </w:r>
            <w:r w:rsidRPr="00ED04AF">
              <w:rPr>
                <w:rFonts w:ascii="Times New Roman" w:hAnsi="Times New Roman" w:cs="Times New Roman"/>
                <w:noProof/>
                <w:sz w:val="24"/>
                <w:szCs w:val="24"/>
              </w:rPr>
              <w:t xml:space="preserve"> Страхувальника-юридичної особи; </w:t>
            </w:r>
          </w:p>
          <w:p w14:paraId="18BE657A" w14:textId="2A85ABEF"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.3.3.отримання Страховиком заповненого Страхувальником опитувальника (на сайті або в застосунку Страховика), підписаного КЕП уповноваженою особою Страхувальника. </w:t>
            </w:r>
          </w:p>
          <w:p w14:paraId="5B47BB8E" w14:textId="186675CB"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.4.</w:t>
            </w:r>
            <w:r w:rsidR="00822B0A">
              <w:rPr>
                <w:rFonts w:ascii="Times New Roman" w:hAnsi="Times New Roman" w:cs="Times New Roman"/>
                <w:noProof/>
                <w:sz w:val="24"/>
                <w:szCs w:val="24"/>
              </w:rPr>
              <w:t xml:space="preserve"> </w:t>
            </w:r>
            <w:r w:rsidRPr="00ED04AF">
              <w:rPr>
                <w:rFonts w:ascii="Times New Roman" w:hAnsi="Times New Roman" w:cs="Times New Roman"/>
                <w:noProof/>
                <w:sz w:val="24"/>
                <w:szCs w:val="24"/>
              </w:rPr>
              <w:t xml:space="preserve">Інформація, що надається стосовно ідентифікаційних даних, та офіційні документи мають бути чинними (дійсними, актуальними) на момент їх подання. </w:t>
            </w:r>
          </w:p>
          <w:p w14:paraId="69F3264D" w14:textId="749E3C80"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 xml:space="preserve">.5.У разі настання суттєвих змін в діяльності Страхувальника або в іншій інформації, що надавалася Страховику, або щодо втрати чинності/обміну ідентифікаційного документа, Страхувальник (представник Страхувальника) в обов`язковому порядку зобов'язаний сповістити та надати Страховику, через його застосунки або іншими визначеними договором страхування способами, інформацію щодо даних чинного документа та копії чинного документа не пізніше одного місяця з настання змін. </w:t>
            </w:r>
          </w:p>
          <w:p w14:paraId="30115182" w14:textId="3E1FBD9A"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t>10.1</w:t>
            </w:r>
            <w:r w:rsidR="00E563D9">
              <w:rPr>
                <w:rFonts w:ascii="Times New Roman" w:hAnsi="Times New Roman" w:cs="Times New Roman"/>
                <w:noProof/>
                <w:sz w:val="24"/>
                <w:szCs w:val="24"/>
              </w:rPr>
              <w:t>5</w:t>
            </w:r>
            <w:r w:rsidRPr="00ED04AF">
              <w:rPr>
                <w:rFonts w:ascii="Times New Roman" w:hAnsi="Times New Roman" w:cs="Times New Roman"/>
                <w:noProof/>
                <w:sz w:val="24"/>
                <w:szCs w:val="24"/>
              </w:rPr>
              <w:t>.6.Страхувальник (представник Страхувальника) зобов'язаний надати на запит Страховика, щодо з`ясування актуальності/чинності та актуалізації ідентифікаційних даних та офіційних документів, інформацію та документи самостійно або іншим способом, що визначений договором страхування.</w:t>
            </w:r>
          </w:p>
          <w:p w14:paraId="2370B388" w14:textId="77777777" w:rsidR="00362051" w:rsidRPr="00D95C54" w:rsidRDefault="00362051" w:rsidP="00D95C54">
            <w:pPr>
              <w:widowControl w:val="0"/>
              <w:tabs>
                <w:tab w:val="left" w:pos="188"/>
                <w:tab w:val="left" w:pos="426"/>
                <w:tab w:val="left" w:pos="567"/>
                <w:tab w:val="left" w:pos="993"/>
              </w:tabs>
              <w:jc w:val="both"/>
              <w:rPr>
                <w:rFonts w:ascii="Times New Roman" w:hAnsi="Times New Roman" w:cs="Times New Roman"/>
                <w:b/>
                <w:bCs/>
                <w:noProof/>
                <w:sz w:val="24"/>
                <w:szCs w:val="24"/>
                <w:lang w:val="ru-RU" w:eastAsia="ar-SA"/>
              </w:rPr>
            </w:pPr>
            <w:r w:rsidRPr="00D95C54">
              <w:rPr>
                <w:rFonts w:ascii="Times New Roman" w:hAnsi="Times New Roman" w:cs="Times New Roman"/>
                <w:b/>
                <w:bCs/>
                <w:noProof/>
                <w:sz w:val="24"/>
                <w:szCs w:val="24"/>
                <w:lang w:val="ru-RU" w:eastAsia="ar-SA"/>
              </w:rPr>
              <w:t>Порядок оплати Договору страхування</w:t>
            </w:r>
          </w:p>
          <w:p w14:paraId="35A430F0" w14:textId="62B983C0" w:rsidR="00362051" w:rsidRPr="00ED04AF" w:rsidRDefault="00362051" w:rsidP="00ED04AF">
            <w:pPr>
              <w:jc w:val="both"/>
              <w:rPr>
                <w:rFonts w:ascii="Times New Roman" w:hAnsi="Times New Roman" w:cs="Times New Roman"/>
                <w:sz w:val="24"/>
                <w:szCs w:val="24"/>
                <w:lang w:val="ru-RU"/>
              </w:rPr>
            </w:pPr>
            <w:r w:rsidRPr="00ED04AF">
              <w:rPr>
                <w:rFonts w:ascii="Times New Roman" w:hAnsi="Times New Roman" w:cs="Times New Roman"/>
                <w:sz w:val="24"/>
                <w:szCs w:val="24"/>
              </w:rPr>
              <w:t>10.1</w:t>
            </w:r>
            <w:r w:rsidR="00E563D9">
              <w:rPr>
                <w:rFonts w:ascii="Times New Roman" w:hAnsi="Times New Roman" w:cs="Times New Roman"/>
                <w:sz w:val="24"/>
                <w:szCs w:val="24"/>
              </w:rPr>
              <w:t>6</w:t>
            </w:r>
            <w:r w:rsidRPr="00ED04AF">
              <w:rPr>
                <w:rFonts w:ascii="Times New Roman" w:hAnsi="Times New Roman" w:cs="Times New Roman"/>
                <w:sz w:val="24"/>
                <w:szCs w:val="24"/>
              </w:rPr>
              <w:t>. Страхова премія у повному обсязі сплачується до або під час укладення договору страхування.</w:t>
            </w:r>
          </w:p>
          <w:p w14:paraId="4DB6F85C" w14:textId="02004F8B" w:rsidR="00362051" w:rsidRPr="00ED04AF" w:rsidRDefault="00362051" w:rsidP="00ED04AF">
            <w:pPr>
              <w:pStyle w:val="a7"/>
              <w:tabs>
                <w:tab w:val="left" w:pos="284"/>
                <w:tab w:val="left" w:pos="567"/>
              </w:tabs>
              <w:suppressAutoHyphens/>
              <w:ind w:left="0"/>
              <w:jc w:val="both"/>
              <w:rPr>
                <w:rFonts w:ascii="Times New Roman" w:hAnsi="Times New Roman" w:cs="Times New Roman"/>
                <w:sz w:val="24"/>
                <w:szCs w:val="24"/>
                <w:highlight w:val="yellow"/>
              </w:rPr>
            </w:pPr>
            <w:r w:rsidRPr="00ED04AF">
              <w:rPr>
                <w:rFonts w:ascii="Times New Roman" w:eastAsia="Times New Roman" w:hAnsi="Times New Roman" w:cs="Times New Roman"/>
                <w:bCs/>
                <w:color w:val="000000" w:themeColor="text1"/>
                <w:kern w:val="0"/>
                <w:sz w:val="24"/>
                <w:szCs w:val="24"/>
                <w:lang w:eastAsia="ru-RU"/>
                <w14:ligatures w14:val="none"/>
              </w:rPr>
              <w:t>10.1</w:t>
            </w:r>
            <w:r w:rsidR="00E563D9">
              <w:rPr>
                <w:rFonts w:ascii="Times New Roman" w:eastAsia="Times New Roman" w:hAnsi="Times New Roman" w:cs="Times New Roman"/>
                <w:bCs/>
                <w:color w:val="000000" w:themeColor="text1"/>
                <w:kern w:val="0"/>
                <w:sz w:val="24"/>
                <w:szCs w:val="24"/>
                <w:lang w:eastAsia="ru-RU"/>
                <w14:ligatures w14:val="none"/>
              </w:rPr>
              <w:t>7</w:t>
            </w:r>
            <w:r w:rsidRPr="00ED04AF">
              <w:rPr>
                <w:rFonts w:ascii="Times New Roman" w:eastAsia="Times New Roman" w:hAnsi="Times New Roman" w:cs="Times New Roman"/>
                <w:bCs/>
                <w:color w:val="000000" w:themeColor="text1"/>
                <w:kern w:val="0"/>
                <w:sz w:val="24"/>
                <w:szCs w:val="24"/>
                <w:lang w:eastAsia="ru-RU"/>
                <w14:ligatures w14:val="none"/>
              </w:rPr>
              <w:t>. При сплаті страхової премії в безготівковій формі, премія вважається сплаченою з моменту надходження грошових коштів на поточний рахунок Страховика чи його представника (страхового посередника); в готівковій - з моменту внесення в касу Страховика чи його представника (страхового посередника).</w:t>
            </w:r>
          </w:p>
        </w:tc>
      </w:tr>
      <w:tr w:rsidR="00362051" w:rsidRPr="00ED04AF" w14:paraId="7AEEF903" w14:textId="77777777" w:rsidTr="00A43384">
        <w:tc>
          <w:tcPr>
            <w:tcW w:w="506" w:type="dxa"/>
          </w:tcPr>
          <w:p w14:paraId="2614C9D4" w14:textId="565926A2"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lastRenderedPageBreak/>
              <w:t>11</w:t>
            </w:r>
          </w:p>
        </w:tc>
        <w:tc>
          <w:tcPr>
            <w:tcW w:w="2019" w:type="dxa"/>
          </w:tcPr>
          <w:p w14:paraId="068F8B0F" w14:textId="744AED1F"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noProof/>
                <w:sz w:val="24"/>
                <w:szCs w:val="24"/>
                <w:lang w:eastAsia="ar-SA"/>
              </w:rPr>
              <w:t xml:space="preserve">Способи отримання інформації про факт внесення запису про договір страхування цивільно-правової відповідальності до Єдиної </w:t>
            </w:r>
            <w:r w:rsidRPr="00ED04AF">
              <w:rPr>
                <w:rFonts w:ascii="Times New Roman" w:hAnsi="Times New Roman" w:cs="Times New Roman"/>
                <w:noProof/>
                <w:sz w:val="24"/>
                <w:szCs w:val="24"/>
                <w:lang w:eastAsia="ar-SA"/>
              </w:rPr>
              <w:lastRenderedPageBreak/>
              <w:t>централізованої бази даних (ЄЦБД)</w:t>
            </w:r>
          </w:p>
        </w:tc>
        <w:tc>
          <w:tcPr>
            <w:tcW w:w="7540" w:type="dxa"/>
          </w:tcPr>
          <w:p w14:paraId="001DC0A4" w14:textId="77777777"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rPr>
              <w:lastRenderedPageBreak/>
              <w:t xml:space="preserve">Перевірити чинність договору страхування, а також наявність та статус відповідно до даних в ЄЦБД МТСБУ, можна за посиланням, яке знаходиться в договорі страхування або безпосередньо на сайті МТСБУ за посиланням </w:t>
            </w:r>
            <w:hyperlink r:id="rId9" w:history="1">
              <w:r w:rsidRPr="00ED04AF">
                <w:rPr>
                  <w:rStyle w:val="af"/>
                  <w:rFonts w:ascii="Times New Roman" w:hAnsi="Times New Roman" w:cs="Times New Roman"/>
                  <w:noProof/>
                  <w:sz w:val="24"/>
                  <w:szCs w:val="24"/>
                </w:rPr>
                <w:t>https://mtsbu.ua/greencard/perevirka-chinnosti-strahovogo-sertifikata-zelena-kartka</w:t>
              </w:r>
            </w:hyperlink>
            <w:r w:rsidRPr="00ED04AF">
              <w:rPr>
                <w:rFonts w:ascii="Times New Roman" w:hAnsi="Times New Roman" w:cs="Times New Roman"/>
                <w:noProof/>
                <w:sz w:val="24"/>
                <w:szCs w:val="24"/>
              </w:rPr>
              <w:t xml:space="preserve">. </w:t>
            </w:r>
          </w:p>
          <w:p w14:paraId="4BD66509" w14:textId="1073F3E0"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lang w:eastAsia="ar-SA"/>
              </w:rPr>
              <w:t xml:space="preserve">*ЄЦБД МТСБУ або ЄЦБД – єдина централізована база даних щодо обов’язкового страхування цивільно-правової відповідальності, створена Моторним транспортним бюро України (надалі – МТСБУ) з метою організації накопичення, зберігання інформації про обов’язкове страхування цивільно-правової відповідальності, обміну такою інформацією, забезпечення отримання потерпілими особами інформації </w:t>
            </w:r>
            <w:r w:rsidRPr="00ED04AF">
              <w:rPr>
                <w:rFonts w:ascii="Times New Roman" w:hAnsi="Times New Roman" w:cs="Times New Roman"/>
                <w:noProof/>
                <w:sz w:val="24"/>
                <w:szCs w:val="24"/>
                <w:lang w:eastAsia="ar-SA"/>
              </w:rPr>
              <w:lastRenderedPageBreak/>
              <w:t>щодо договору обов’язкового страхування цивільно-правової відповідальності, а також забезпечення контролю за здійсненням обов’язкового страхування цивільно-правової відповідальності.</w:t>
            </w:r>
          </w:p>
        </w:tc>
      </w:tr>
      <w:tr w:rsidR="00362051" w:rsidRPr="00ED04AF" w14:paraId="1D8795D5" w14:textId="77777777" w:rsidTr="00A43384">
        <w:tc>
          <w:tcPr>
            <w:tcW w:w="506" w:type="dxa"/>
          </w:tcPr>
          <w:p w14:paraId="14504B2C" w14:textId="2D2B973A"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lastRenderedPageBreak/>
              <w:t>12</w:t>
            </w:r>
          </w:p>
        </w:tc>
        <w:tc>
          <w:tcPr>
            <w:tcW w:w="2019" w:type="dxa"/>
          </w:tcPr>
          <w:p w14:paraId="67609C11" w14:textId="6F0BDD2A"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Інформація про чинність договору страхування цивільно-правової відповідальності у разі зміни власника забезпеченого транспортного засобу</w:t>
            </w:r>
          </w:p>
        </w:tc>
        <w:tc>
          <w:tcPr>
            <w:tcW w:w="7540" w:type="dxa"/>
          </w:tcPr>
          <w:p w14:paraId="22355634" w14:textId="77777777" w:rsidR="00362051" w:rsidRPr="00ED04AF" w:rsidRDefault="00362051" w:rsidP="00ED04AF">
            <w:pPr>
              <w:pStyle w:val="a7"/>
              <w:widowControl w:val="0"/>
              <w:tabs>
                <w:tab w:val="left" w:pos="188"/>
                <w:tab w:val="left" w:pos="426"/>
                <w:tab w:val="left" w:pos="567"/>
                <w:tab w:val="left" w:pos="747"/>
                <w:tab w:val="left" w:pos="993"/>
              </w:tabs>
              <w:ind w:left="0"/>
              <w:contextualSpacing w:val="0"/>
              <w:jc w:val="both"/>
              <w:rPr>
                <w:rFonts w:ascii="Times New Roman" w:hAnsi="Times New Roman" w:cs="Times New Roman"/>
                <w:noProof/>
                <w:sz w:val="24"/>
                <w:szCs w:val="24"/>
                <w:lang w:eastAsia="ar-SA"/>
              </w:rPr>
            </w:pPr>
            <w:r w:rsidRPr="00ED04AF">
              <w:rPr>
                <w:rFonts w:ascii="Times New Roman" w:hAnsi="Times New Roman" w:cs="Times New Roman"/>
                <w:noProof/>
                <w:sz w:val="24"/>
                <w:szCs w:val="24"/>
                <w:lang w:eastAsia="ar-SA"/>
              </w:rPr>
              <w:t>12.1. У разі зміни власника забезпеченого транспортного засобу в результаті його правомірного відчуження договір страхування зберігає чинність до закінчення строку його дії, а права та обов’язки страхувальника переходять до нового власника зазначеного транспортного засобу.</w:t>
            </w:r>
          </w:p>
          <w:p w14:paraId="00502427" w14:textId="7338DA43"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lang w:eastAsia="ar-SA"/>
              </w:rPr>
              <w:t xml:space="preserve">12.2. У разі зміни власника забезпеченого транспортного засобу новий власник зобов’язаний протягом </w:t>
            </w:r>
            <w:r w:rsidRPr="00ED04AF">
              <w:rPr>
                <w:rFonts w:ascii="Times New Roman" w:hAnsi="Times New Roman" w:cs="Times New Roman"/>
                <w:b/>
                <w:bCs/>
                <w:noProof/>
                <w:sz w:val="24"/>
                <w:szCs w:val="24"/>
                <w:lang w:eastAsia="ar-SA"/>
              </w:rPr>
              <w:t>15 календарних днів</w:t>
            </w:r>
            <w:r w:rsidRPr="00ED04AF">
              <w:rPr>
                <w:rFonts w:ascii="Times New Roman" w:hAnsi="Times New Roman" w:cs="Times New Roman"/>
                <w:noProof/>
                <w:sz w:val="24"/>
                <w:szCs w:val="24"/>
                <w:lang w:eastAsia="ar-SA"/>
              </w:rPr>
              <w:t xml:space="preserve"> з дня набуття права власності на транспортний засіб письмово повідомити про це Страховика та надати Страховику свої особисті дані.</w:t>
            </w:r>
          </w:p>
        </w:tc>
      </w:tr>
      <w:tr w:rsidR="00362051" w:rsidRPr="00ED04AF" w14:paraId="1F28E19B" w14:textId="77777777" w:rsidTr="00A43384">
        <w:tc>
          <w:tcPr>
            <w:tcW w:w="506" w:type="dxa"/>
          </w:tcPr>
          <w:p w14:paraId="6269BB2C" w14:textId="7052E320"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13</w:t>
            </w:r>
          </w:p>
        </w:tc>
        <w:tc>
          <w:tcPr>
            <w:tcW w:w="2019" w:type="dxa"/>
          </w:tcPr>
          <w:p w14:paraId="0D3E7AD4" w14:textId="5325FF8F"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noProof/>
                <w:sz w:val="24"/>
                <w:szCs w:val="24"/>
                <w:lang w:eastAsia="ar-SA"/>
              </w:rPr>
              <w:t>Інформація про МТСБУ</w:t>
            </w:r>
          </w:p>
        </w:tc>
        <w:tc>
          <w:tcPr>
            <w:tcW w:w="7540" w:type="dxa"/>
          </w:tcPr>
          <w:p w14:paraId="2638226D" w14:textId="07ABE0FB" w:rsidR="00362051" w:rsidRPr="00ED04AF" w:rsidRDefault="00362051" w:rsidP="00ED04AF">
            <w:pPr>
              <w:pStyle w:val="rvps2"/>
              <w:tabs>
                <w:tab w:val="left" w:pos="259"/>
              </w:tabs>
              <w:spacing w:before="0" w:beforeAutospacing="0" w:after="0" w:afterAutospacing="0"/>
              <w:ind w:right="28"/>
              <w:jc w:val="both"/>
            </w:pPr>
            <w:proofErr w:type="spellStart"/>
            <w:r w:rsidRPr="00ED04AF">
              <w:t>Вебсторінка</w:t>
            </w:r>
            <w:proofErr w:type="spellEnd"/>
            <w:r w:rsidRPr="00ED04AF">
              <w:t xml:space="preserve"> офіційного сайту МТСБУ: </w:t>
            </w:r>
            <w:hyperlink r:id="rId10" w:history="1">
              <w:r w:rsidR="000C02D4" w:rsidRPr="00ED04AF">
                <w:rPr>
                  <w:rStyle w:val="af"/>
                </w:rPr>
                <w:t>https://mtsbu.ua/</w:t>
              </w:r>
            </w:hyperlink>
            <w:r w:rsidR="000C02D4" w:rsidRPr="00ED04AF">
              <w:t xml:space="preserve"> </w:t>
            </w:r>
          </w:p>
          <w:p w14:paraId="30FAC373" w14:textId="528D6A6A" w:rsidR="00362051" w:rsidRPr="00ED04AF" w:rsidRDefault="00362051" w:rsidP="00ED04AF">
            <w:pPr>
              <w:tabs>
                <w:tab w:val="left" w:pos="426"/>
                <w:tab w:val="left" w:pos="567"/>
              </w:tabs>
              <w:jc w:val="both"/>
              <w:rPr>
                <w:rFonts w:ascii="Times New Roman" w:hAnsi="Times New Roman" w:cs="Times New Roman"/>
                <w:noProof/>
                <w:sz w:val="24"/>
                <w:szCs w:val="24"/>
              </w:rPr>
            </w:pPr>
            <w:r w:rsidRPr="00ED04AF">
              <w:rPr>
                <w:rFonts w:ascii="Times New Roman" w:hAnsi="Times New Roman" w:cs="Times New Roman"/>
                <w:noProof/>
                <w:sz w:val="24"/>
                <w:szCs w:val="24"/>
                <w:lang w:eastAsia="ar-SA"/>
              </w:rPr>
              <w:t xml:space="preserve">Контактні дані МТСБУ: </w:t>
            </w:r>
            <w:hyperlink r:id="rId11" w:history="1">
              <w:r w:rsidRPr="00ED04AF">
                <w:rPr>
                  <w:rStyle w:val="af"/>
                  <w:rFonts w:ascii="Times New Roman" w:hAnsi="Times New Roman" w:cs="Times New Roman"/>
                  <w:noProof/>
                  <w:sz w:val="24"/>
                  <w:szCs w:val="24"/>
                  <w:lang w:eastAsia="ar-SA"/>
                </w:rPr>
                <w:t>https://mtsbu.ua/contacts</w:t>
              </w:r>
            </w:hyperlink>
            <w:r w:rsidRPr="00ED04AF">
              <w:rPr>
                <w:rFonts w:ascii="Times New Roman" w:hAnsi="Times New Roman" w:cs="Times New Roman"/>
                <w:noProof/>
                <w:sz w:val="24"/>
                <w:szCs w:val="24"/>
                <w:lang w:eastAsia="ar-SA"/>
              </w:rPr>
              <w:t xml:space="preserve"> </w:t>
            </w:r>
          </w:p>
        </w:tc>
      </w:tr>
      <w:tr w:rsidR="00362051" w:rsidRPr="00ED04AF" w14:paraId="3F3E2F6E" w14:textId="77777777" w:rsidTr="00116531">
        <w:tc>
          <w:tcPr>
            <w:tcW w:w="506" w:type="dxa"/>
          </w:tcPr>
          <w:p w14:paraId="0B0BF49D" w14:textId="0A1DE715"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14</w:t>
            </w:r>
          </w:p>
        </w:tc>
        <w:tc>
          <w:tcPr>
            <w:tcW w:w="2019" w:type="dxa"/>
            <w:vAlign w:val="center"/>
          </w:tcPr>
          <w:p w14:paraId="64B3DB49" w14:textId="2611485F"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 xml:space="preserve">Підстави та порядок здійснення регламентної виплати МТСБУ у випадку, передбаченому пунктом 4 частини першої статті 43 Закону України “Про обов’язкове страхування цивільно-правової відповідальності власників наземних транспортних засобів” </w:t>
            </w:r>
          </w:p>
        </w:tc>
        <w:tc>
          <w:tcPr>
            <w:tcW w:w="7540" w:type="dxa"/>
          </w:tcPr>
          <w:p w14:paraId="56F1B43D" w14:textId="77777777" w:rsidR="00362051" w:rsidRPr="00ED04AF" w:rsidRDefault="00362051" w:rsidP="00ED04AF">
            <w:pPr>
              <w:pStyle w:val="a7"/>
              <w:widowControl w:val="0"/>
              <w:tabs>
                <w:tab w:val="left" w:pos="188"/>
                <w:tab w:val="left" w:pos="426"/>
                <w:tab w:val="left" w:pos="747"/>
                <w:tab w:val="left" w:pos="993"/>
              </w:tabs>
              <w:ind w:left="0"/>
              <w:contextualSpacing w:val="0"/>
              <w:jc w:val="both"/>
              <w:rPr>
                <w:rFonts w:ascii="Times New Roman" w:hAnsi="Times New Roman" w:cs="Times New Roman"/>
                <w:b/>
                <w:bCs/>
                <w:noProof/>
                <w:sz w:val="24"/>
                <w:szCs w:val="24"/>
                <w:lang w:eastAsia="ar-SA"/>
              </w:rPr>
            </w:pPr>
            <w:r w:rsidRPr="00ED04AF">
              <w:rPr>
                <w:rFonts w:ascii="Times New Roman" w:hAnsi="Times New Roman" w:cs="Times New Roman"/>
                <w:noProof/>
                <w:sz w:val="24"/>
                <w:szCs w:val="24"/>
                <w:lang w:eastAsia="ar-SA"/>
              </w:rPr>
              <w:t xml:space="preserve">14.1. У разі заподіяння шкоди на території України транспортним засобом, щодо якого на дату настання дорожньо-транспортної пригоди укладено внутрішній договір страхування із страховиком, який на дату подання заяви про регламентну виплату не мав права здійснювати обов’язкове страхування цивільно-правової відповідальності у зв’язку з припиненням членства в МТСБУ, і такий страховик (його правонаступник) із закінченням строку, визначеного цим Законом для прийняття рішення щодо здійснення страхової виплати, не прийняв відповідного рішення або прийняв рішення про здійснення страхової виплати, але не здійснив її, а також у разі відкриття провадження у справі про банкрутство такого страховика чи ліквідації такого страховика, </w:t>
            </w:r>
            <w:r w:rsidRPr="00ED04AF">
              <w:rPr>
                <w:rFonts w:ascii="Times New Roman" w:hAnsi="Times New Roman" w:cs="Times New Roman"/>
                <w:b/>
                <w:bCs/>
                <w:noProof/>
                <w:sz w:val="24"/>
                <w:szCs w:val="24"/>
                <w:lang w:eastAsia="ar-SA"/>
              </w:rPr>
              <w:t>МТСБУ за рахунок коштів фонду захисту потерпілих здійснює регламентну виплату у межах страхових сум, встановлених на день укладення внутрішнього договору страхування, за яким здійснюється така виплата.</w:t>
            </w:r>
          </w:p>
          <w:p w14:paraId="119C5D6F" w14:textId="77777777" w:rsidR="00362051" w:rsidRPr="00ED04AF" w:rsidRDefault="00362051" w:rsidP="00ED04AF">
            <w:pPr>
              <w:pStyle w:val="a7"/>
              <w:widowControl w:val="0"/>
              <w:tabs>
                <w:tab w:val="left" w:pos="188"/>
                <w:tab w:val="left" w:pos="426"/>
                <w:tab w:val="left" w:pos="747"/>
                <w:tab w:val="left" w:pos="993"/>
              </w:tabs>
              <w:ind w:left="0"/>
              <w:contextualSpacing w:val="0"/>
              <w:jc w:val="both"/>
              <w:rPr>
                <w:rStyle w:val="af"/>
                <w:rFonts w:ascii="Times New Roman" w:eastAsia="Times New Roman" w:hAnsi="Times New Roman" w:cs="Times New Roman"/>
                <w:kern w:val="0"/>
                <w:sz w:val="24"/>
                <w:szCs w:val="24"/>
                <w:lang w:eastAsia="ru-RU"/>
                <w14:ligatures w14:val="none"/>
              </w:rPr>
            </w:pPr>
            <w:r w:rsidRPr="00ED04AF">
              <w:rPr>
                <w:rFonts w:ascii="Times New Roman" w:hAnsi="Times New Roman" w:cs="Times New Roman"/>
                <w:noProof/>
                <w:sz w:val="24"/>
                <w:szCs w:val="24"/>
                <w:lang w:eastAsia="ar-SA"/>
              </w:rPr>
              <w:t xml:space="preserve">14.2. Процедура здійснення регламентих виплат МТСБУ розміщена на вебсайті МТСБУ за посиланням  </w:t>
            </w:r>
            <w:hyperlink r:id="rId12" w:history="1">
              <w:r w:rsidRPr="00ED04AF">
                <w:rPr>
                  <w:rStyle w:val="af"/>
                  <w:rFonts w:ascii="Times New Roman" w:eastAsia="Times New Roman" w:hAnsi="Times New Roman" w:cs="Times New Roman"/>
                  <w:kern w:val="0"/>
                  <w:sz w:val="24"/>
                  <w:szCs w:val="24"/>
                  <w:lang w:eastAsia="ru-RU"/>
                  <w14:ligatures w14:val="none"/>
                </w:rPr>
                <w:t>https://mtsbu.ua/avtocivilka/zayava-pro-strahove-vidshkoduvannya</w:t>
              </w:r>
            </w:hyperlink>
            <w:r w:rsidRPr="00ED04AF">
              <w:rPr>
                <w:rStyle w:val="af"/>
                <w:rFonts w:ascii="Times New Roman" w:eastAsia="Times New Roman" w:hAnsi="Times New Roman" w:cs="Times New Roman"/>
                <w:kern w:val="0"/>
                <w:sz w:val="24"/>
                <w:szCs w:val="24"/>
                <w:lang w:eastAsia="ru-RU"/>
                <w14:ligatures w14:val="none"/>
              </w:rPr>
              <w:t>.</w:t>
            </w:r>
          </w:p>
          <w:p w14:paraId="62F07ED2" w14:textId="00123E6E" w:rsidR="00362051" w:rsidRPr="00ED04AF" w:rsidRDefault="00362051" w:rsidP="00ED04AF">
            <w:pPr>
              <w:tabs>
                <w:tab w:val="left" w:pos="426"/>
                <w:tab w:val="left" w:pos="567"/>
              </w:tabs>
              <w:jc w:val="both"/>
              <w:rPr>
                <w:rFonts w:ascii="Times New Roman" w:hAnsi="Times New Roman" w:cs="Times New Roman"/>
                <w:noProof/>
                <w:sz w:val="24"/>
                <w:szCs w:val="24"/>
              </w:rPr>
            </w:pPr>
          </w:p>
        </w:tc>
      </w:tr>
      <w:tr w:rsidR="00362051" w:rsidRPr="00ED04AF" w14:paraId="5F7E4DCB" w14:textId="77777777" w:rsidTr="001023AF">
        <w:tc>
          <w:tcPr>
            <w:tcW w:w="506" w:type="dxa"/>
          </w:tcPr>
          <w:p w14:paraId="01FDEC31" w14:textId="69BA1ED4"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1</w:t>
            </w:r>
            <w:r w:rsidR="00ED04AF" w:rsidRPr="00ED04AF">
              <w:rPr>
                <w:rFonts w:ascii="Times New Roman" w:hAnsi="Times New Roman" w:cs="Times New Roman"/>
                <w:sz w:val="24"/>
                <w:szCs w:val="24"/>
              </w:rPr>
              <w:t>5</w:t>
            </w:r>
          </w:p>
        </w:tc>
        <w:tc>
          <w:tcPr>
            <w:tcW w:w="2019" w:type="dxa"/>
            <w:vAlign w:val="center"/>
          </w:tcPr>
          <w:p w14:paraId="055ABC31" w14:textId="70C0CBAF"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 xml:space="preserve">Інформація про можливість придбати страховий продукт окремо, якщо такий продукт пропонується разом із супутнім та/або додатковим товаром, роботою або послугою, що не є страховою, як </w:t>
            </w:r>
            <w:r w:rsidRPr="00ED04AF">
              <w:rPr>
                <w:rFonts w:ascii="Times New Roman" w:hAnsi="Times New Roman" w:cs="Times New Roman"/>
                <w:sz w:val="24"/>
                <w:szCs w:val="24"/>
              </w:rPr>
              <w:lastRenderedPageBreak/>
              <w:t>складова одного пакета або договору</w:t>
            </w:r>
          </w:p>
        </w:tc>
        <w:tc>
          <w:tcPr>
            <w:tcW w:w="7540" w:type="dxa"/>
          </w:tcPr>
          <w:p w14:paraId="2F52EF69" w14:textId="77777777" w:rsidR="00362051" w:rsidRPr="00ED04AF" w:rsidRDefault="00362051" w:rsidP="00ED04AF">
            <w:pPr>
              <w:jc w:val="both"/>
              <w:rPr>
                <w:rFonts w:ascii="Times New Roman" w:hAnsi="Times New Roman" w:cs="Times New Roman"/>
                <w:sz w:val="24"/>
                <w:szCs w:val="24"/>
              </w:rPr>
            </w:pPr>
            <w:r w:rsidRPr="00ED04AF">
              <w:rPr>
                <w:rFonts w:ascii="Times New Roman" w:hAnsi="Times New Roman" w:cs="Times New Roman"/>
                <w:sz w:val="24"/>
                <w:szCs w:val="24"/>
              </w:rPr>
              <w:lastRenderedPageBreak/>
              <w:t>Страховий продукт «Зелена картка» не пропонується разом із супутнім та/або додатковими товарами, роботою або послугами, що не є страховими, як складова одного пакета або договору.</w:t>
            </w:r>
          </w:p>
          <w:p w14:paraId="04F2539C" w14:textId="1FD36075" w:rsidR="00362051" w:rsidRPr="00ED04AF" w:rsidRDefault="00362051" w:rsidP="00ED04AF">
            <w:pPr>
              <w:tabs>
                <w:tab w:val="left" w:pos="426"/>
                <w:tab w:val="left" w:pos="567"/>
              </w:tabs>
              <w:jc w:val="both"/>
              <w:rPr>
                <w:rFonts w:ascii="Times New Roman" w:hAnsi="Times New Roman" w:cs="Times New Roman"/>
                <w:noProof/>
                <w:sz w:val="24"/>
                <w:szCs w:val="24"/>
              </w:rPr>
            </w:pPr>
          </w:p>
        </w:tc>
      </w:tr>
      <w:tr w:rsidR="00362051" w:rsidRPr="00ED04AF" w14:paraId="016A490F" w14:textId="77777777" w:rsidTr="00747CFF">
        <w:tc>
          <w:tcPr>
            <w:tcW w:w="506" w:type="dxa"/>
          </w:tcPr>
          <w:p w14:paraId="41D7D161" w14:textId="25EA374B"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1</w:t>
            </w:r>
            <w:r w:rsidR="00ED04AF" w:rsidRPr="00ED04AF">
              <w:rPr>
                <w:rFonts w:ascii="Times New Roman" w:hAnsi="Times New Roman" w:cs="Times New Roman"/>
                <w:sz w:val="24"/>
                <w:szCs w:val="24"/>
              </w:rPr>
              <w:t>6</w:t>
            </w:r>
          </w:p>
        </w:tc>
        <w:tc>
          <w:tcPr>
            <w:tcW w:w="2019" w:type="dxa"/>
            <w:vAlign w:val="center"/>
          </w:tcPr>
          <w:p w14:paraId="0F88436B" w14:textId="1398F172"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Умови отримання знижки на страховий продукт та акційні пропозиції страховика (за наявності), включаючи терміни їх дії</w:t>
            </w:r>
          </w:p>
        </w:tc>
        <w:tc>
          <w:tcPr>
            <w:tcW w:w="7540" w:type="dxa"/>
          </w:tcPr>
          <w:p w14:paraId="001CB630" w14:textId="77777777" w:rsidR="00362051" w:rsidRPr="00ED04AF" w:rsidRDefault="00362051" w:rsidP="00ED04AF">
            <w:pPr>
              <w:ind w:left="-85" w:right="34"/>
              <w:jc w:val="both"/>
              <w:rPr>
                <w:rFonts w:ascii="Times New Roman" w:hAnsi="Times New Roman" w:cs="Times New Roman"/>
                <w:sz w:val="24"/>
                <w:szCs w:val="24"/>
              </w:rPr>
            </w:pPr>
            <w:r w:rsidRPr="00ED04AF">
              <w:rPr>
                <w:rFonts w:ascii="Times New Roman" w:hAnsi="Times New Roman" w:cs="Times New Roman"/>
                <w:sz w:val="24"/>
                <w:szCs w:val="24"/>
              </w:rPr>
              <w:t>АТ «СК «ІНГО» не надає знижки на страховий продукт і акційних пропозицій за даним Страховим продуктом немає.</w:t>
            </w:r>
          </w:p>
          <w:p w14:paraId="798F16CA" w14:textId="63151478" w:rsidR="00362051" w:rsidRPr="00ED04AF" w:rsidRDefault="00362051" w:rsidP="00ED04AF">
            <w:pPr>
              <w:pStyle w:val="rvps2"/>
              <w:tabs>
                <w:tab w:val="left" w:pos="259"/>
              </w:tabs>
              <w:spacing w:before="0" w:beforeAutospacing="0" w:after="0" w:afterAutospacing="0"/>
              <w:ind w:right="28"/>
              <w:jc w:val="both"/>
              <w:rPr>
                <w:noProof/>
              </w:rPr>
            </w:pPr>
          </w:p>
        </w:tc>
      </w:tr>
      <w:tr w:rsidR="00362051" w:rsidRPr="00ED04AF" w14:paraId="08C09CF0" w14:textId="77777777" w:rsidTr="00116531">
        <w:tc>
          <w:tcPr>
            <w:tcW w:w="506" w:type="dxa"/>
          </w:tcPr>
          <w:p w14:paraId="2BBFDD1C" w14:textId="3168001D"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1</w:t>
            </w:r>
            <w:r w:rsidR="00ED04AF" w:rsidRPr="00ED04AF">
              <w:rPr>
                <w:rFonts w:ascii="Times New Roman" w:hAnsi="Times New Roman" w:cs="Times New Roman"/>
                <w:sz w:val="24"/>
                <w:szCs w:val="24"/>
              </w:rPr>
              <w:t>7</w:t>
            </w:r>
          </w:p>
        </w:tc>
        <w:tc>
          <w:tcPr>
            <w:tcW w:w="2019" w:type="dxa"/>
          </w:tcPr>
          <w:p w14:paraId="2B5DE44B" w14:textId="77777777"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Посилання на документи, викладені на веб-сторінці Страховика,</w:t>
            </w:r>
          </w:p>
          <w:p w14:paraId="7A9235B0" w14:textId="4C0BD415" w:rsidR="00362051" w:rsidRPr="00ED04AF" w:rsidRDefault="00362051" w:rsidP="00ED04AF">
            <w:pPr>
              <w:rPr>
                <w:rFonts w:ascii="Times New Roman" w:hAnsi="Times New Roman" w:cs="Times New Roman"/>
                <w:sz w:val="24"/>
                <w:szCs w:val="24"/>
              </w:rPr>
            </w:pPr>
            <w:r w:rsidRPr="00ED04AF">
              <w:rPr>
                <w:rFonts w:ascii="Times New Roman" w:hAnsi="Times New Roman" w:cs="Times New Roman"/>
                <w:sz w:val="24"/>
                <w:szCs w:val="24"/>
              </w:rPr>
              <w:t>в яких міститься повна інформація про стандартний страховий продукт</w:t>
            </w:r>
          </w:p>
        </w:tc>
        <w:tc>
          <w:tcPr>
            <w:tcW w:w="7540" w:type="dxa"/>
          </w:tcPr>
          <w:p w14:paraId="757C7C64" w14:textId="23D2D57C" w:rsidR="00624F42" w:rsidRDefault="00362051" w:rsidP="00513F76">
            <w:pPr>
              <w:pStyle w:val="rvps2"/>
              <w:numPr>
                <w:ilvl w:val="0"/>
                <w:numId w:val="28"/>
              </w:numPr>
              <w:tabs>
                <w:tab w:val="left" w:pos="196"/>
              </w:tabs>
              <w:spacing w:before="0" w:beforeAutospacing="0" w:after="0" w:afterAutospacing="0"/>
              <w:ind w:left="0" w:right="28" w:firstLine="0"/>
              <w:jc w:val="both"/>
            </w:pPr>
            <w:r w:rsidRPr="00ED04AF">
              <w:t xml:space="preserve">Загальні умови страхового продукту </w:t>
            </w:r>
            <w:r w:rsidRPr="00624F42">
              <w:rPr>
                <w:rStyle w:val="spanrvts0"/>
                <w:caps/>
                <w:lang w:eastAsia="uk"/>
              </w:rPr>
              <w:t>«</w:t>
            </w:r>
            <w:r w:rsidRPr="00ED04AF">
              <w:rPr>
                <w:rStyle w:val="spanrvts0"/>
                <w:lang w:eastAsia="uk"/>
              </w:rPr>
              <w:t xml:space="preserve">Страхування </w:t>
            </w:r>
            <w:r w:rsidRPr="00ED04AF">
              <w:t>відповідальності власників наземних транспортних засобів на умовах міжнародної системи автомобільного страхування «Зелена картка»:</w:t>
            </w:r>
            <w:r w:rsidR="00CC35D2">
              <w:t xml:space="preserve"> </w:t>
            </w:r>
            <w:hyperlink r:id="rId13" w:history="1">
              <w:r w:rsidR="00CC35D2" w:rsidRPr="00AF3B32">
                <w:rPr>
                  <w:rStyle w:val="af"/>
                </w:rPr>
                <w:t>https://ingo.ua/cms/image/uploads/Zagalni_umovi_strahovogo_produktu_Zelena_kartka_0fe2e4bac8.pdf?v=1774862351626</w:t>
              </w:r>
            </w:hyperlink>
            <w:r w:rsidR="00CC35D2">
              <w:t xml:space="preserve"> </w:t>
            </w:r>
            <w:r w:rsidR="00624F42">
              <w:t xml:space="preserve"> </w:t>
            </w:r>
          </w:p>
          <w:p w14:paraId="559EAD0B" w14:textId="77777777" w:rsidR="00CC35D2" w:rsidRDefault="00362051" w:rsidP="00ED04AF">
            <w:pPr>
              <w:pStyle w:val="rvps2"/>
              <w:numPr>
                <w:ilvl w:val="0"/>
                <w:numId w:val="28"/>
              </w:numPr>
              <w:tabs>
                <w:tab w:val="left" w:pos="196"/>
              </w:tabs>
              <w:spacing w:before="0" w:beforeAutospacing="0" w:after="0" w:afterAutospacing="0"/>
              <w:ind w:left="0" w:right="28" w:firstLine="0"/>
              <w:jc w:val="both"/>
            </w:pPr>
            <w:r w:rsidRPr="00ED04AF">
              <w:t>Інформаційний документ про стандартний страховий продукт «</w:t>
            </w:r>
            <w:r w:rsidRPr="00ED04AF">
              <w:rPr>
                <w:rStyle w:val="10"/>
                <w:rFonts w:ascii="Times New Roman" w:hAnsi="Times New Roman" w:cs="Times New Roman"/>
                <w:caps/>
                <w:sz w:val="24"/>
                <w:szCs w:val="24"/>
                <w:lang w:eastAsia="uk"/>
              </w:rPr>
              <w:t xml:space="preserve"> </w:t>
            </w:r>
            <w:r w:rsidRPr="00ED04AF">
              <w:rPr>
                <w:rStyle w:val="spanrvts0"/>
                <w:rFonts w:eastAsiaTheme="minorHAnsi"/>
                <w:caps/>
                <w:lang w:eastAsia="uk"/>
              </w:rPr>
              <w:t>«</w:t>
            </w:r>
            <w:r w:rsidRPr="00ED04AF">
              <w:rPr>
                <w:rStyle w:val="spanrvts0"/>
                <w:rFonts w:eastAsiaTheme="minorHAnsi"/>
                <w:lang w:eastAsia="uk"/>
              </w:rPr>
              <w:t xml:space="preserve">Страхування </w:t>
            </w:r>
            <w:r w:rsidRPr="00ED04AF">
              <w:t>відповідальності власників наземних транспортних засобів на умовах міжнародної системи автомобільного страхування «Зелена картка»:</w:t>
            </w:r>
          </w:p>
          <w:p w14:paraId="6CB862B6" w14:textId="73A20C56" w:rsidR="00362051" w:rsidRDefault="00CC35D2" w:rsidP="00CC35D2">
            <w:pPr>
              <w:pStyle w:val="rvps2"/>
              <w:tabs>
                <w:tab w:val="left" w:pos="196"/>
              </w:tabs>
              <w:spacing w:before="0" w:beforeAutospacing="0" w:after="0" w:afterAutospacing="0"/>
              <w:ind w:right="28"/>
              <w:jc w:val="both"/>
            </w:pPr>
            <w:hyperlink r:id="rId14" w:history="1">
              <w:r w:rsidRPr="00AF3B32">
                <w:rPr>
                  <w:rStyle w:val="af"/>
                </w:rPr>
                <w:t>https://ingo.ua/cms/image/uploads/Informaczijnij_dokument_Zelena_kartka_2425726c32.pdf?v=1774862486371</w:t>
              </w:r>
            </w:hyperlink>
            <w:r>
              <w:t xml:space="preserve"> </w:t>
            </w:r>
            <w:r w:rsidR="00FD78C3">
              <w:rPr>
                <w:color w:val="0000FF"/>
                <w:u w:val="single"/>
              </w:rPr>
              <w:t xml:space="preserve"> </w:t>
            </w:r>
          </w:p>
          <w:p w14:paraId="56229BD2" w14:textId="4ACDCE5D" w:rsidR="00362051" w:rsidRPr="00ED04AF" w:rsidRDefault="00362051" w:rsidP="00ED04AF">
            <w:pPr>
              <w:pStyle w:val="rvps2"/>
              <w:numPr>
                <w:ilvl w:val="0"/>
                <w:numId w:val="24"/>
              </w:numPr>
              <w:spacing w:before="0" w:beforeAutospacing="0" w:after="0" w:afterAutospacing="0"/>
              <w:ind w:left="0" w:firstLine="0"/>
              <w:jc w:val="both"/>
            </w:pPr>
            <w:r w:rsidRPr="00ED04AF">
              <w:rPr>
                <w:rStyle w:val="cf01"/>
                <w:rFonts w:ascii="Times New Roman" w:hAnsi="Times New Roman" w:cs="Times New Roman"/>
                <w:sz w:val="24"/>
                <w:szCs w:val="24"/>
              </w:rPr>
              <w:t>Закон України «Про обов’язкове страхування цивільно-правової відповідальності власників наземних транспортних засобів»</w:t>
            </w:r>
            <w:r w:rsidRPr="00ED04AF">
              <w:t xml:space="preserve">: </w:t>
            </w:r>
            <w:hyperlink r:id="rId15" w:anchor="Text" w:history="1">
              <w:r w:rsidRPr="00ED04AF">
                <w:rPr>
                  <w:rStyle w:val="af"/>
                </w:rPr>
                <w:t>https://zakon.rada.gov.ua/laws/show/3720-20#Text</w:t>
              </w:r>
            </w:hyperlink>
          </w:p>
        </w:tc>
      </w:tr>
    </w:tbl>
    <w:p w14:paraId="1D20F36C" w14:textId="77777777" w:rsidR="00BB2FE5" w:rsidRPr="00ED04AF" w:rsidRDefault="00BB2FE5" w:rsidP="00ED04AF">
      <w:pPr>
        <w:spacing w:after="0" w:line="240" w:lineRule="auto"/>
        <w:ind w:firstLine="284"/>
        <w:rPr>
          <w:rFonts w:ascii="Times New Roman" w:hAnsi="Times New Roman" w:cs="Times New Roman"/>
          <w:sz w:val="24"/>
          <w:szCs w:val="24"/>
        </w:rPr>
      </w:pPr>
    </w:p>
    <w:p w14:paraId="69097D9D" w14:textId="77777777" w:rsidR="0053169D" w:rsidRPr="00ED04AF" w:rsidRDefault="0053169D" w:rsidP="00ED04AF">
      <w:pPr>
        <w:spacing w:after="0" w:line="240" w:lineRule="auto"/>
        <w:ind w:firstLine="284"/>
        <w:rPr>
          <w:rFonts w:ascii="Times New Roman" w:hAnsi="Times New Roman" w:cs="Times New Roman"/>
          <w:sz w:val="24"/>
          <w:szCs w:val="24"/>
          <w:lang w:val="ru-RU"/>
        </w:rPr>
      </w:pPr>
    </w:p>
    <w:sectPr w:rsidR="0053169D" w:rsidRPr="00ED04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D6486"/>
    <w:multiLevelType w:val="multilevel"/>
    <w:tmpl w:val="27C64416"/>
    <w:lvl w:ilvl="0">
      <w:start w:val="10"/>
      <w:numFmt w:val="decimal"/>
      <w:lvlText w:val="%1."/>
      <w:lvlJc w:val="left"/>
      <w:pPr>
        <w:ind w:left="360" w:hanging="360"/>
      </w:pPr>
      <w:rPr>
        <w:rFonts w:hint="default"/>
        <w:sz w:val="18"/>
      </w:rPr>
    </w:lvl>
    <w:lvl w:ilvl="1">
      <w:start w:val="1"/>
      <w:numFmt w:val="decimal"/>
      <w:lvlText w:val="%1.%2."/>
      <w:lvlJc w:val="left"/>
      <w:pPr>
        <w:ind w:left="711" w:hanging="360"/>
      </w:pPr>
      <w:rPr>
        <w:rFonts w:hint="default"/>
        <w:sz w:val="22"/>
        <w:szCs w:val="22"/>
      </w:rPr>
    </w:lvl>
    <w:lvl w:ilvl="2">
      <w:start w:val="160"/>
      <w:numFmt w:val="bullet"/>
      <w:lvlText w:val="-"/>
      <w:lvlJc w:val="left"/>
      <w:pPr>
        <w:ind w:left="1062" w:hanging="360"/>
      </w:pPr>
      <w:rPr>
        <w:rFonts w:ascii="Times New Roman" w:eastAsiaTheme="minorHAnsi" w:hAnsi="Times New Roman" w:cs="Times New Roman" w:hint="default"/>
      </w:rPr>
    </w:lvl>
    <w:lvl w:ilvl="3">
      <w:start w:val="1"/>
      <w:numFmt w:val="decimal"/>
      <w:lvlText w:val="%1.%2.%3.%4."/>
      <w:lvlJc w:val="left"/>
      <w:pPr>
        <w:ind w:left="1773" w:hanging="720"/>
      </w:pPr>
      <w:rPr>
        <w:rFonts w:hint="default"/>
        <w:sz w:val="18"/>
      </w:rPr>
    </w:lvl>
    <w:lvl w:ilvl="4">
      <w:start w:val="1"/>
      <w:numFmt w:val="decimal"/>
      <w:lvlText w:val="%1.%2.%3.%4.%5."/>
      <w:lvlJc w:val="left"/>
      <w:pPr>
        <w:ind w:left="2484" w:hanging="1080"/>
      </w:pPr>
      <w:rPr>
        <w:rFonts w:hint="default"/>
        <w:sz w:val="18"/>
      </w:rPr>
    </w:lvl>
    <w:lvl w:ilvl="5">
      <w:start w:val="1"/>
      <w:numFmt w:val="decimal"/>
      <w:lvlText w:val="%1.%2.%3.%4.%5.%6."/>
      <w:lvlJc w:val="left"/>
      <w:pPr>
        <w:ind w:left="2835" w:hanging="1080"/>
      </w:pPr>
      <w:rPr>
        <w:rFonts w:hint="default"/>
        <w:sz w:val="18"/>
      </w:rPr>
    </w:lvl>
    <w:lvl w:ilvl="6">
      <w:start w:val="1"/>
      <w:numFmt w:val="decimal"/>
      <w:lvlText w:val="%1.%2.%3.%4.%5.%6.%7."/>
      <w:lvlJc w:val="left"/>
      <w:pPr>
        <w:ind w:left="3186" w:hanging="1080"/>
      </w:pPr>
      <w:rPr>
        <w:rFonts w:hint="default"/>
        <w:sz w:val="18"/>
      </w:rPr>
    </w:lvl>
    <w:lvl w:ilvl="7">
      <w:start w:val="1"/>
      <w:numFmt w:val="decimal"/>
      <w:lvlText w:val="%1.%2.%3.%4.%5.%6.%7.%8."/>
      <w:lvlJc w:val="left"/>
      <w:pPr>
        <w:ind w:left="3897" w:hanging="1440"/>
      </w:pPr>
      <w:rPr>
        <w:rFonts w:hint="default"/>
        <w:sz w:val="18"/>
      </w:rPr>
    </w:lvl>
    <w:lvl w:ilvl="8">
      <w:start w:val="1"/>
      <w:numFmt w:val="decimal"/>
      <w:lvlText w:val="%1.%2.%3.%4.%5.%6.%7.%8.%9."/>
      <w:lvlJc w:val="left"/>
      <w:pPr>
        <w:ind w:left="4248" w:hanging="1440"/>
      </w:pPr>
      <w:rPr>
        <w:rFonts w:hint="default"/>
        <w:sz w:val="18"/>
      </w:rPr>
    </w:lvl>
  </w:abstractNum>
  <w:abstractNum w:abstractNumId="1" w15:restartNumberingAfterBreak="0">
    <w:nsid w:val="03B324F8"/>
    <w:multiLevelType w:val="hybridMultilevel"/>
    <w:tmpl w:val="225205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014CD2"/>
    <w:multiLevelType w:val="multilevel"/>
    <w:tmpl w:val="A4C6DF8A"/>
    <w:lvl w:ilvl="0">
      <w:start w:val="8"/>
      <w:numFmt w:val="decimal"/>
      <w:lvlText w:val="%1."/>
      <w:lvlJc w:val="left"/>
      <w:pPr>
        <w:ind w:left="360" w:hanging="360"/>
      </w:pPr>
      <w:rPr>
        <w:rFonts w:eastAsia="Times New Roman" w:cs="Times New Roman" w:hint="default"/>
        <w:sz w:val="18"/>
      </w:rPr>
    </w:lvl>
    <w:lvl w:ilvl="1">
      <w:start w:val="1"/>
      <w:numFmt w:val="decimal"/>
      <w:lvlText w:val="%1.%2."/>
      <w:lvlJc w:val="left"/>
      <w:pPr>
        <w:ind w:left="1070" w:hanging="360"/>
      </w:pPr>
      <w:rPr>
        <w:rFonts w:eastAsia="Times New Roman" w:cs="Times New Roman" w:hint="default"/>
        <w:sz w:val="18"/>
      </w:rPr>
    </w:lvl>
    <w:lvl w:ilvl="2">
      <w:start w:val="1"/>
      <w:numFmt w:val="decimal"/>
      <w:lvlText w:val="%3)"/>
      <w:lvlJc w:val="left"/>
      <w:pPr>
        <w:ind w:left="2880" w:hanging="360"/>
      </w:pPr>
    </w:lvl>
    <w:lvl w:ilvl="3">
      <w:numFmt w:val="bullet"/>
      <w:lvlText w:val="-"/>
      <w:lvlJc w:val="left"/>
      <w:pPr>
        <w:ind w:left="2490" w:hanging="360"/>
      </w:pPr>
      <w:rPr>
        <w:rFonts w:ascii="Times New Roman" w:eastAsia="Times New Roman" w:hAnsi="Times New Roman" w:cs="Times New Roman" w:hint="default"/>
      </w:rPr>
    </w:lvl>
    <w:lvl w:ilvl="4">
      <w:start w:val="1"/>
      <w:numFmt w:val="decimal"/>
      <w:lvlText w:val="%1.%2.%3.%4.%5."/>
      <w:lvlJc w:val="left"/>
      <w:pPr>
        <w:ind w:left="3920" w:hanging="1080"/>
      </w:pPr>
      <w:rPr>
        <w:rFonts w:eastAsia="Times New Roman" w:cs="Times New Roman" w:hint="default"/>
        <w:sz w:val="18"/>
      </w:rPr>
    </w:lvl>
    <w:lvl w:ilvl="5">
      <w:start w:val="1"/>
      <w:numFmt w:val="decimal"/>
      <w:lvlText w:val="%1.%2.%3.%4.%5.%6."/>
      <w:lvlJc w:val="left"/>
      <w:pPr>
        <w:ind w:left="4630" w:hanging="1080"/>
      </w:pPr>
      <w:rPr>
        <w:rFonts w:eastAsia="Times New Roman" w:cs="Times New Roman" w:hint="default"/>
        <w:sz w:val="18"/>
      </w:rPr>
    </w:lvl>
    <w:lvl w:ilvl="6">
      <w:start w:val="1"/>
      <w:numFmt w:val="decimal"/>
      <w:lvlText w:val="%1.%2.%3.%4.%5.%6.%7."/>
      <w:lvlJc w:val="left"/>
      <w:pPr>
        <w:ind w:left="5340" w:hanging="1080"/>
      </w:pPr>
      <w:rPr>
        <w:rFonts w:eastAsia="Times New Roman" w:cs="Times New Roman" w:hint="default"/>
        <w:sz w:val="18"/>
      </w:rPr>
    </w:lvl>
    <w:lvl w:ilvl="7">
      <w:start w:val="1"/>
      <w:numFmt w:val="decimal"/>
      <w:lvlText w:val="%1.%2.%3.%4.%5.%6.%7.%8."/>
      <w:lvlJc w:val="left"/>
      <w:pPr>
        <w:ind w:left="6410" w:hanging="1440"/>
      </w:pPr>
      <w:rPr>
        <w:rFonts w:eastAsia="Times New Roman" w:cs="Times New Roman" w:hint="default"/>
        <w:sz w:val="18"/>
      </w:rPr>
    </w:lvl>
    <w:lvl w:ilvl="8">
      <w:start w:val="1"/>
      <w:numFmt w:val="decimal"/>
      <w:lvlText w:val="%1.%2.%3.%4.%5.%6.%7.%8.%9."/>
      <w:lvlJc w:val="left"/>
      <w:pPr>
        <w:ind w:left="7120" w:hanging="1440"/>
      </w:pPr>
      <w:rPr>
        <w:rFonts w:eastAsia="Times New Roman" w:cs="Times New Roman" w:hint="default"/>
        <w:sz w:val="18"/>
      </w:rPr>
    </w:lvl>
  </w:abstractNum>
  <w:abstractNum w:abstractNumId="3" w15:restartNumberingAfterBreak="0">
    <w:nsid w:val="0DB04630"/>
    <w:multiLevelType w:val="hybridMultilevel"/>
    <w:tmpl w:val="1E3648A8"/>
    <w:lvl w:ilvl="0" w:tplc="6548D384">
      <w:start w:val="160"/>
      <w:numFmt w:val="bullet"/>
      <w:lvlText w:val="-"/>
      <w:lvlJc w:val="left"/>
      <w:pPr>
        <w:ind w:left="704" w:hanging="360"/>
      </w:pPr>
      <w:rPr>
        <w:rFonts w:ascii="Times New Roman" w:eastAsiaTheme="minorHAnsi" w:hAnsi="Times New Roman" w:cs="Times New Roman" w:hint="default"/>
      </w:rPr>
    </w:lvl>
    <w:lvl w:ilvl="1" w:tplc="04190003" w:tentative="1">
      <w:start w:val="1"/>
      <w:numFmt w:val="bullet"/>
      <w:lvlText w:val="o"/>
      <w:lvlJc w:val="left"/>
      <w:pPr>
        <w:ind w:left="1424" w:hanging="360"/>
      </w:pPr>
      <w:rPr>
        <w:rFonts w:ascii="Courier New" w:hAnsi="Courier New" w:cs="Courier New" w:hint="default"/>
      </w:rPr>
    </w:lvl>
    <w:lvl w:ilvl="2" w:tplc="04190005" w:tentative="1">
      <w:start w:val="1"/>
      <w:numFmt w:val="bullet"/>
      <w:lvlText w:val=""/>
      <w:lvlJc w:val="left"/>
      <w:pPr>
        <w:ind w:left="2144" w:hanging="360"/>
      </w:pPr>
      <w:rPr>
        <w:rFonts w:ascii="Wingdings" w:hAnsi="Wingdings" w:hint="default"/>
      </w:rPr>
    </w:lvl>
    <w:lvl w:ilvl="3" w:tplc="04190001">
      <w:start w:val="1"/>
      <w:numFmt w:val="bullet"/>
      <w:lvlText w:val=""/>
      <w:lvlJc w:val="left"/>
      <w:pPr>
        <w:ind w:left="2864" w:hanging="360"/>
      </w:pPr>
      <w:rPr>
        <w:rFonts w:ascii="Symbol" w:hAnsi="Symbol" w:hint="default"/>
      </w:rPr>
    </w:lvl>
    <w:lvl w:ilvl="4" w:tplc="04190003" w:tentative="1">
      <w:start w:val="1"/>
      <w:numFmt w:val="bullet"/>
      <w:lvlText w:val="o"/>
      <w:lvlJc w:val="left"/>
      <w:pPr>
        <w:ind w:left="3584" w:hanging="360"/>
      </w:pPr>
      <w:rPr>
        <w:rFonts w:ascii="Courier New" w:hAnsi="Courier New" w:cs="Courier New" w:hint="default"/>
      </w:rPr>
    </w:lvl>
    <w:lvl w:ilvl="5" w:tplc="04190005" w:tentative="1">
      <w:start w:val="1"/>
      <w:numFmt w:val="bullet"/>
      <w:lvlText w:val=""/>
      <w:lvlJc w:val="left"/>
      <w:pPr>
        <w:ind w:left="4304" w:hanging="360"/>
      </w:pPr>
      <w:rPr>
        <w:rFonts w:ascii="Wingdings" w:hAnsi="Wingdings" w:hint="default"/>
      </w:rPr>
    </w:lvl>
    <w:lvl w:ilvl="6" w:tplc="04190001" w:tentative="1">
      <w:start w:val="1"/>
      <w:numFmt w:val="bullet"/>
      <w:lvlText w:val=""/>
      <w:lvlJc w:val="left"/>
      <w:pPr>
        <w:ind w:left="5024" w:hanging="360"/>
      </w:pPr>
      <w:rPr>
        <w:rFonts w:ascii="Symbol" w:hAnsi="Symbol" w:hint="default"/>
      </w:rPr>
    </w:lvl>
    <w:lvl w:ilvl="7" w:tplc="04190003" w:tentative="1">
      <w:start w:val="1"/>
      <w:numFmt w:val="bullet"/>
      <w:lvlText w:val="o"/>
      <w:lvlJc w:val="left"/>
      <w:pPr>
        <w:ind w:left="5744" w:hanging="360"/>
      </w:pPr>
      <w:rPr>
        <w:rFonts w:ascii="Courier New" w:hAnsi="Courier New" w:cs="Courier New" w:hint="default"/>
      </w:rPr>
    </w:lvl>
    <w:lvl w:ilvl="8" w:tplc="04190005" w:tentative="1">
      <w:start w:val="1"/>
      <w:numFmt w:val="bullet"/>
      <w:lvlText w:val=""/>
      <w:lvlJc w:val="left"/>
      <w:pPr>
        <w:ind w:left="6464" w:hanging="360"/>
      </w:pPr>
      <w:rPr>
        <w:rFonts w:ascii="Wingdings" w:hAnsi="Wingdings" w:hint="default"/>
      </w:rPr>
    </w:lvl>
  </w:abstractNum>
  <w:abstractNum w:abstractNumId="4" w15:restartNumberingAfterBreak="0">
    <w:nsid w:val="0F5E4F18"/>
    <w:multiLevelType w:val="multilevel"/>
    <w:tmpl w:val="A4C6DF8A"/>
    <w:lvl w:ilvl="0">
      <w:start w:val="8"/>
      <w:numFmt w:val="decimal"/>
      <w:lvlText w:val="%1."/>
      <w:lvlJc w:val="left"/>
      <w:pPr>
        <w:ind w:left="360" w:hanging="360"/>
      </w:pPr>
      <w:rPr>
        <w:rFonts w:eastAsia="Times New Roman" w:cs="Times New Roman" w:hint="default"/>
        <w:sz w:val="18"/>
      </w:rPr>
    </w:lvl>
    <w:lvl w:ilvl="1">
      <w:start w:val="1"/>
      <w:numFmt w:val="decimal"/>
      <w:lvlText w:val="%1.%2."/>
      <w:lvlJc w:val="left"/>
      <w:pPr>
        <w:ind w:left="1070" w:hanging="360"/>
      </w:pPr>
      <w:rPr>
        <w:rFonts w:eastAsia="Times New Roman" w:cs="Times New Roman" w:hint="default"/>
        <w:sz w:val="18"/>
      </w:rPr>
    </w:lvl>
    <w:lvl w:ilvl="2">
      <w:start w:val="1"/>
      <w:numFmt w:val="decimal"/>
      <w:lvlText w:val="%3)"/>
      <w:lvlJc w:val="left"/>
      <w:pPr>
        <w:ind w:left="2880" w:hanging="360"/>
      </w:pPr>
    </w:lvl>
    <w:lvl w:ilvl="3">
      <w:numFmt w:val="bullet"/>
      <w:lvlText w:val="-"/>
      <w:lvlJc w:val="left"/>
      <w:pPr>
        <w:ind w:left="2490" w:hanging="360"/>
      </w:pPr>
      <w:rPr>
        <w:rFonts w:ascii="Times New Roman" w:eastAsia="Times New Roman" w:hAnsi="Times New Roman" w:cs="Times New Roman" w:hint="default"/>
      </w:rPr>
    </w:lvl>
    <w:lvl w:ilvl="4">
      <w:start w:val="1"/>
      <w:numFmt w:val="decimal"/>
      <w:lvlText w:val="%1.%2.%3.%4.%5."/>
      <w:lvlJc w:val="left"/>
      <w:pPr>
        <w:ind w:left="3920" w:hanging="1080"/>
      </w:pPr>
      <w:rPr>
        <w:rFonts w:eastAsia="Times New Roman" w:cs="Times New Roman" w:hint="default"/>
        <w:sz w:val="18"/>
      </w:rPr>
    </w:lvl>
    <w:lvl w:ilvl="5">
      <w:start w:val="1"/>
      <w:numFmt w:val="decimal"/>
      <w:lvlText w:val="%1.%2.%3.%4.%5.%6."/>
      <w:lvlJc w:val="left"/>
      <w:pPr>
        <w:ind w:left="4630" w:hanging="1080"/>
      </w:pPr>
      <w:rPr>
        <w:rFonts w:eastAsia="Times New Roman" w:cs="Times New Roman" w:hint="default"/>
        <w:sz w:val="18"/>
      </w:rPr>
    </w:lvl>
    <w:lvl w:ilvl="6">
      <w:start w:val="1"/>
      <w:numFmt w:val="decimal"/>
      <w:lvlText w:val="%1.%2.%3.%4.%5.%6.%7."/>
      <w:lvlJc w:val="left"/>
      <w:pPr>
        <w:ind w:left="5340" w:hanging="1080"/>
      </w:pPr>
      <w:rPr>
        <w:rFonts w:eastAsia="Times New Roman" w:cs="Times New Roman" w:hint="default"/>
        <w:sz w:val="18"/>
      </w:rPr>
    </w:lvl>
    <w:lvl w:ilvl="7">
      <w:start w:val="1"/>
      <w:numFmt w:val="decimal"/>
      <w:lvlText w:val="%1.%2.%3.%4.%5.%6.%7.%8."/>
      <w:lvlJc w:val="left"/>
      <w:pPr>
        <w:ind w:left="6410" w:hanging="1440"/>
      </w:pPr>
      <w:rPr>
        <w:rFonts w:eastAsia="Times New Roman" w:cs="Times New Roman" w:hint="default"/>
        <w:sz w:val="18"/>
      </w:rPr>
    </w:lvl>
    <w:lvl w:ilvl="8">
      <w:start w:val="1"/>
      <w:numFmt w:val="decimal"/>
      <w:lvlText w:val="%1.%2.%3.%4.%5.%6.%7.%8.%9."/>
      <w:lvlJc w:val="left"/>
      <w:pPr>
        <w:ind w:left="7120" w:hanging="1440"/>
      </w:pPr>
      <w:rPr>
        <w:rFonts w:eastAsia="Times New Roman" w:cs="Times New Roman" w:hint="default"/>
        <w:sz w:val="18"/>
      </w:rPr>
    </w:lvl>
  </w:abstractNum>
  <w:abstractNum w:abstractNumId="5" w15:restartNumberingAfterBreak="0">
    <w:nsid w:val="0F764899"/>
    <w:multiLevelType w:val="hybridMultilevel"/>
    <w:tmpl w:val="9DBCD1B8"/>
    <w:lvl w:ilvl="0" w:tplc="111838FC">
      <w:start w:val="4"/>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FA85680"/>
    <w:multiLevelType w:val="hybridMultilevel"/>
    <w:tmpl w:val="1F541D10"/>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6548D384">
      <w:start w:val="160"/>
      <w:numFmt w:val="bullet"/>
      <w:lvlText w:val="-"/>
      <w:lvlJc w:val="left"/>
      <w:pPr>
        <w:ind w:left="2160" w:hanging="360"/>
      </w:pPr>
      <w:rPr>
        <w:rFonts w:ascii="Times New Roman" w:eastAsiaTheme="minorHAnsi" w:hAnsi="Times New Roman" w:cs="Times New Roman" w:hint="default"/>
      </w:rPr>
    </w:lvl>
    <w:lvl w:ilvl="3" w:tplc="D87A414C">
      <w:numFmt w:val="bullet"/>
      <w:lvlText w:val="-"/>
      <w:lvlJc w:val="left"/>
      <w:pPr>
        <w:ind w:left="2880" w:hanging="360"/>
      </w:pPr>
      <w:rPr>
        <w:rFonts w:ascii="Times New Roman" w:eastAsia="Times New Roman" w:hAnsi="Times New Roman" w:cs="Times New Roman"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1932324"/>
    <w:multiLevelType w:val="multilevel"/>
    <w:tmpl w:val="8030443E"/>
    <w:lvl w:ilvl="0">
      <w:start w:val="5"/>
      <w:numFmt w:val="decimal"/>
      <w:lvlText w:val="%1."/>
      <w:lvlJc w:val="left"/>
      <w:pPr>
        <w:ind w:left="360" w:hanging="360"/>
      </w:pPr>
    </w:lvl>
    <w:lvl w:ilvl="1">
      <w:start w:val="1"/>
      <w:numFmt w:val="decimal"/>
      <w:lvlText w:val="%1.%2."/>
      <w:lvlJc w:val="left"/>
      <w:pPr>
        <w:ind w:left="644" w:hanging="360"/>
      </w:pPr>
    </w:lvl>
    <w:lvl w:ilvl="2">
      <w:start w:val="1"/>
      <w:numFmt w:val="decimal"/>
      <w:lvlText w:val="%1.%2.%3."/>
      <w:lvlJc w:val="left"/>
      <w:pPr>
        <w:ind w:left="1288" w:hanging="180"/>
      </w:pPr>
    </w:lvl>
    <w:lvl w:ilvl="3">
      <w:start w:val="1"/>
      <w:numFmt w:val="decimal"/>
      <w:lvlText w:val="%1.%2.%3.%4."/>
      <w:lvlJc w:val="left"/>
      <w:pPr>
        <w:ind w:left="1572" w:hanging="360"/>
      </w:pPr>
    </w:lvl>
    <w:lvl w:ilvl="4">
      <w:start w:val="1"/>
      <w:numFmt w:val="decimal"/>
      <w:lvlText w:val="%1.%2.%3.%4.%5."/>
      <w:lvlJc w:val="left"/>
      <w:pPr>
        <w:ind w:left="1856" w:hanging="360"/>
      </w:pPr>
    </w:lvl>
    <w:lvl w:ilvl="5">
      <w:start w:val="1"/>
      <w:numFmt w:val="decimal"/>
      <w:lvlText w:val="%1.%2.%3.%4.%5.%6."/>
      <w:lvlJc w:val="left"/>
      <w:pPr>
        <w:ind w:left="2500" w:hanging="180"/>
      </w:pPr>
    </w:lvl>
    <w:lvl w:ilvl="6">
      <w:start w:val="1"/>
      <w:numFmt w:val="decimal"/>
      <w:lvlText w:val="%1.%2.%3.%4.%5.%6.%7."/>
      <w:lvlJc w:val="left"/>
      <w:pPr>
        <w:ind w:left="2784" w:hanging="360"/>
      </w:pPr>
    </w:lvl>
    <w:lvl w:ilvl="7">
      <w:start w:val="1"/>
      <w:numFmt w:val="decimal"/>
      <w:lvlText w:val="%1.%2.%3.%4.%5.%6.%7.%8."/>
      <w:lvlJc w:val="left"/>
      <w:pPr>
        <w:ind w:left="3068" w:hanging="360"/>
      </w:pPr>
    </w:lvl>
    <w:lvl w:ilvl="8">
      <w:start w:val="1"/>
      <w:numFmt w:val="decimal"/>
      <w:lvlText w:val="%1.%2.%3.%4.%5.%6.%7.%8.%9."/>
      <w:lvlJc w:val="left"/>
      <w:pPr>
        <w:ind w:left="3712" w:hanging="180"/>
      </w:pPr>
    </w:lvl>
  </w:abstractNum>
  <w:abstractNum w:abstractNumId="8" w15:restartNumberingAfterBreak="0">
    <w:nsid w:val="11C26BBE"/>
    <w:multiLevelType w:val="hybridMultilevel"/>
    <w:tmpl w:val="550E75BC"/>
    <w:lvl w:ilvl="0" w:tplc="18A016A6">
      <w:numFmt w:val="bullet"/>
      <w:lvlText w:val="-"/>
      <w:lvlJc w:val="left"/>
      <w:pPr>
        <w:ind w:left="105" w:hanging="87"/>
      </w:pPr>
      <w:rPr>
        <w:rFonts w:ascii="Times New Roman" w:eastAsia="Times New Roman" w:hAnsi="Times New Roman" w:cs="Times New Roman" w:hint="default"/>
        <w:w w:val="91"/>
        <w:sz w:val="16"/>
        <w:szCs w:val="16"/>
        <w:lang w:val="uk-UA" w:eastAsia="en-US" w:bidi="ar-SA"/>
      </w:rPr>
    </w:lvl>
    <w:lvl w:ilvl="1" w:tplc="60285198">
      <w:numFmt w:val="bullet"/>
      <w:lvlText w:val="•"/>
      <w:lvlJc w:val="left"/>
      <w:pPr>
        <w:ind w:left="915" w:hanging="87"/>
      </w:pPr>
      <w:rPr>
        <w:rFonts w:hint="default"/>
        <w:lang w:val="uk-UA" w:eastAsia="en-US" w:bidi="ar-SA"/>
      </w:rPr>
    </w:lvl>
    <w:lvl w:ilvl="2" w:tplc="866409DA">
      <w:numFmt w:val="bullet"/>
      <w:lvlText w:val="•"/>
      <w:lvlJc w:val="left"/>
      <w:pPr>
        <w:ind w:left="1730" w:hanging="87"/>
      </w:pPr>
      <w:rPr>
        <w:rFonts w:hint="default"/>
        <w:lang w:val="uk-UA" w:eastAsia="en-US" w:bidi="ar-SA"/>
      </w:rPr>
    </w:lvl>
    <w:lvl w:ilvl="3" w:tplc="3DAEC76E">
      <w:numFmt w:val="bullet"/>
      <w:lvlText w:val="•"/>
      <w:lvlJc w:val="left"/>
      <w:pPr>
        <w:ind w:left="2546" w:hanging="87"/>
      </w:pPr>
      <w:rPr>
        <w:rFonts w:hint="default"/>
        <w:lang w:val="uk-UA" w:eastAsia="en-US" w:bidi="ar-SA"/>
      </w:rPr>
    </w:lvl>
    <w:lvl w:ilvl="4" w:tplc="7D1AD24C">
      <w:numFmt w:val="bullet"/>
      <w:lvlText w:val="•"/>
      <w:lvlJc w:val="left"/>
      <w:pPr>
        <w:ind w:left="3361" w:hanging="87"/>
      </w:pPr>
      <w:rPr>
        <w:rFonts w:hint="default"/>
        <w:lang w:val="uk-UA" w:eastAsia="en-US" w:bidi="ar-SA"/>
      </w:rPr>
    </w:lvl>
    <w:lvl w:ilvl="5" w:tplc="3C0E2FE8">
      <w:numFmt w:val="bullet"/>
      <w:lvlText w:val="•"/>
      <w:lvlJc w:val="left"/>
      <w:pPr>
        <w:ind w:left="4177" w:hanging="87"/>
      </w:pPr>
      <w:rPr>
        <w:rFonts w:hint="default"/>
        <w:lang w:val="uk-UA" w:eastAsia="en-US" w:bidi="ar-SA"/>
      </w:rPr>
    </w:lvl>
    <w:lvl w:ilvl="6" w:tplc="578AD400">
      <w:numFmt w:val="bullet"/>
      <w:lvlText w:val="•"/>
      <w:lvlJc w:val="left"/>
      <w:pPr>
        <w:ind w:left="4992" w:hanging="87"/>
      </w:pPr>
      <w:rPr>
        <w:rFonts w:hint="default"/>
        <w:lang w:val="uk-UA" w:eastAsia="en-US" w:bidi="ar-SA"/>
      </w:rPr>
    </w:lvl>
    <w:lvl w:ilvl="7" w:tplc="BB3EB552">
      <w:numFmt w:val="bullet"/>
      <w:lvlText w:val="•"/>
      <w:lvlJc w:val="left"/>
      <w:pPr>
        <w:ind w:left="5807" w:hanging="87"/>
      </w:pPr>
      <w:rPr>
        <w:rFonts w:hint="default"/>
        <w:lang w:val="uk-UA" w:eastAsia="en-US" w:bidi="ar-SA"/>
      </w:rPr>
    </w:lvl>
    <w:lvl w:ilvl="8" w:tplc="9E48ABE4">
      <w:numFmt w:val="bullet"/>
      <w:lvlText w:val="•"/>
      <w:lvlJc w:val="left"/>
      <w:pPr>
        <w:ind w:left="6623" w:hanging="87"/>
      </w:pPr>
      <w:rPr>
        <w:rFonts w:hint="default"/>
        <w:lang w:val="uk-UA" w:eastAsia="en-US" w:bidi="ar-SA"/>
      </w:rPr>
    </w:lvl>
  </w:abstractNum>
  <w:abstractNum w:abstractNumId="9" w15:restartNumberingAfterBreak="0">
    <w:nsid w:val="12AD3572"/>
    <w:multiLevelType w:val="hybridMultilevel"/>
    <w:tmpl w:val="A9385C22"/>
    <w:lvl w:ilvl="0" w:tplc="04190005">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0" w15:restartNumberingAfterBreak="0">
    <w:nsid w:val="137A6488"/>
    <w:multiLevelType w:val="multilevel"/>
    <w:tmpl w:val="AECE95C2"/>
    <w:lvl w:ilvl="0">
      <w:start w:val="7"/>
      <w:numFmt w:val="decimal"/>
      <w:lvlText w:val="%1."/>
      <w:lvlJc w:val="left"/>
      <w:pPr>
        <w:ind w:left="360" w:hanging="360"/>
      </w:pPr>
      <w:rPr>
        <w:rFonts w:hint="default"/>
      </w:rPr>
    </w:lvl>
    <w:lvl w:ilvl="1">
      <w:start w:val="1"/>
      <w:numFmt w:val="decimal"/>
      <w:lvlText w:val="%1.%2."/>
      <w:lvlJc w:val="left"/>
      <w:pPr>
        <w:ind w:left="6173" w:hanging="360"/>
      </w:pPr>
      <w:rPr>
        <w:rFonts w:hint="default"/>
      </w:rPr>
    </w:lvl>
    <w:lvl w:ilvl="2">
      <w:start w:val="1"/>
      <w:numFmt w:val="bullet"/>
      <w:lvlText w:val="-"/>
      <w:lvlJc w:val="left"/>
      <w:pPr>
        <w:ind w:left="7450" w:hanging="360"/>
      </w:pPr>
      <w:rPr>
        <w:rFonts w:ascii="Arial" w:eastAsia="Times New Roman" w:hAnsi="Arial" w:cs="Arial" w:hint="default"/>
        <w:color w:val="2F2F2F"/>
        <w:sz w:val="24"/>
      </w:rPr>
    </w:lvl>
    <w:lvl w:ilvl="3">
      <w:start w:val="1"/>
      <w:numFmt w:val="decimal"/>
      <w:lvlText w:val="%1.%2.%3.%4."/>
      <w:lvlJc w:val="left"/>
      <w:pPr>
        <w:ind w:left="11355" w:hanging="720"/>
      </w:pPr>
      <w:rPr>
        <w:rFonts w:hint="default"/>
      </w:rPr>
    </w:lvl>
    <w:lvl w:ilvl="4">
      <w:start w:val="1"/>
      <w:numFmt w:val="decimal"/>
      <w:lvlText w:val="%1.%2.%3.%4.%5."/>
      <w:lvlJc w:val="left"/>
      <w:pPr>
        <w:ind w:left="15260" w:hanging="1080"/>
      </w:pPr>
      <w:rPr>
        <w:rFonts w:hint="default"/>
      </w:rPr>
    </w:lvl>
    <w:lvl w:ilvl="5">
      <w:start w:val="1"/>
      <w:numFmt w:val="decimal"/>
      <w:lvlText w:val="%1.%2.%3.%4.%5.%6."/>
      <w:lvlJc w:val="left"/>
      <w:pPr>
        <w:ind w:left="18805" w:hanging="1080"/>
      </w:pPr>
      <w:rPr>
        <w:rFonts w:hint="default"/>
      </w:rPr>
    </w:lvl>
    <w:lvl w:ilvl="6">
      <w:start w:val="1"/>
      <w:numFmt w:val="decimal"/>
      <w:lvlText w:val="%1.%2.%3.%4.%5.%6.%7."/>
      <w:lvlJc w:val="left"/>
      <w:pPr>
        <w:ind w:left="22350" w:hanging="1080"/>
      </w:pPr>
      <w:rPr>
        <w:rFonts w:hint="default"/>
      </w:rPr>
    </w:lvl>
    <w:lvl w:ilvl="7">
      <w:start w:val="1"/>
      <w:numFmt w:val="decimal"/>
      <w:lvlText w:val="%1.%2.%3.%4.%5.%6.%7.%8."/>
      <w:lvlJc w:val="left"/>
      <w:pPr>
        <w:ind w:left="26255" w:hanging="1440"/>
      </w:pPr>
      <w:rPr>
        <w:rFonts w:hint="default"/>
      </w:rPr>
    </w:lvl>
    <w:lvl w:ilvl="8">
      <w:start w:val="1"/>
      <w:numFmt w:val="decimal"/>
      <w:lvlText w:val="%1.%2.%3.%4.%5.%6.%7.%8.%9."/>
      <w:lvlJc w:val="left"/>
      <w:pPr>
        <w:ind w:left="29800" w:hanging="1440"/>
      </w:pPr>
      <w:rPr>
        <w:rFonts w:hint="default"/>
      </w:rPr>
    </w:lvl>
  </w:abstractNum>
  <w:abstractNum w:abstractNumId="11" w15:restartNumberingAfterBreak="0">
    <w:nsid w:val="13920AF6"/>
    <w:multiLevelType w:val="multilevel"/>
    <w:tmpl w:val="A4C6DF8A"/>
    <w:lvl w:ilvl="0">
      <w:start w:val="8"/>
      <w:numFmt w:val="decimal"/>
      <w:lvlText w:val="%1."/>
      <w:lvlJc w:val="left"/>
      <w:pPr>
        <w:ind w:left="360" w:hanging="360"/>
      </w:pPr>
      <w:rPr>
        <w:rFonts w:eastAsia="Times New Roman" w:cs="Times New Roman" w:hint="default"/>
        <w:sz w:val="18"/>
      </w:rPr>
    </w:lvl>
    <w:lvl w:ilvl="1">
      <w:start w:val="1"/>
      <w:numFmt w:val="decimal"/>
      <w:lvlText w:val="%1.%2."/>
      <w:lvlJc w:val="left"/>
      <w:pPr>
        <w:ind w:left="1070" w:hanging="360"/>
      </w:pPr>
      <w:rPr>
        <w:rFonts w:eastAsia="Times New Roman" w:cs="Times New Roman" w:hint="default"/>
        <w:sz w:val="18"/>
      </w:rPr>
    </w:lvl>
    <w:lvl w:ilvl="2">
      <w:start w:val="1"/>
      <w:numFmt w:val="decimal"/>
      <w:lvlText w:val="%3)"/>
      <w:lvlJc w:val="left"/>
      <w:pPr>
        <w:ind w:left="2880" w:hanging="360"/>
      </w:pPr>
    </w:lvl>
    <w:lvl w:ilvl="3">
      <w:numFmt w:val="bullet"/>
      <w:lvlText w:val="-"/>
      <w:lvlJc w:val="left"/>
      <w:pPr>
        <w:ind w:left="2490" w:hanging="360"/>
      </w:pPr>
      <w:rPr>
        <w:rFonts w:ascii="Times New Roman" w:eastAsia="Times New Roman" w:hAnsi="Times New Roman" w:cs="Times New Roman" w:hint="default"/>
      </w:rPr>
    </w:lvl>
    <w:lvl w:ilvl="4">
      <w:start w:val="1"/>
      <w:numFmt w:val="decimal"/>
      <w:lvlText w:val="%1.%2.%3.%4.%5."/>
      <w:lvlJc w:val="left"/>
      <w:pPr>
        <w:ind w:left="3920" w:hanging="1080"/>
      </w:pPr>
      <w:rPr>
        <w:rFonts w:eastAsia="Times New Roman" w:cs="Times New Roman" w:hint="default"/>
        <w:sz w:val="18"/>
      </w:rPr>
    </w:lvl>
    <w:lvl w:ilvl="5">
      <w:start w:val="1"/>
      <w:numFmt w:val="decimal"/>
      <w:lvlText w:val="%1.%2.%3.%4.%5.%6."/>
      <w:lvlJc w:val="left"/>
      <w:pPr>
        <w:ind w:left="4630" w:hanging="1080"/>
      </w:pPr>
      <w:rPr>
        <w:rFonts w:eastAsia="Times New Roman" w:cs="Times New Roman" w:hint="default"/>
        <w:sz w:val="18"/>
      </w:rPr>
    </w:lvl>
    <w:lvl w:ilvl="6">
      <w:start w:val="1"/>
      <w:numFmt w:val="decimal"/>
      <w:lvlText w:val="%1.%2.%3.%4.%5.%6.%7."/>
      <w:lvlJc w:val="left"/>
      <w:pPr>
        <w:ind w:left="5340" w:hanging="1080"/>
      </w:pPr>
      <w:rPr>
        <w:rFonts w:eastAsia="Times New Roman" w:cs="Times New Roman" w:hint="default"/>
        <w:sz w:val="18"/>
      </w:rPr>
    </w:lvl>
    <w:lvl w:ilvl="7">
      <w:start w:val="1"/>
      <w:numFmt w:val="decimal"/>
      <w:lvlText w:val="%1.%2.%3.%4.%5.%6.%7.%8."/>
      <w:lvlJc w:val="left"/>
      <w:pPr>
        <w:ind w:left="6410" w:hanging="1440"/>
      </w:pPr>
      <w:rPr>
        <w:rFonts w:eastAsia="Times New Roman" w:cs="Times New Roman" w:hint="default"/>
        <w:sz w:val="18"/>
      </w:rPr>
    </w:lvl>
    <w:lvl w:ilvl="8">
      <w:start w:val="1"/>
      <w:numFmt w:val="decimal"/>
      <w:lvlText w:val="%1.%2.%3.%4.%5.%6.%7.%8.%9."/>
      <w:lvlJc w:val="left"/>
      <w:pPr>
        <w:ind w:left="7120" w:hanging="1440"/>
      </w:pPr>
      <w:rPr>
        <w:rFonts w:eastAsia="Times New Roman" w:cs="Times New Roman" w:hint="default"/>
        <w:sz w:val="18"/>
      </w:rPr>
    </w:lvl>
  </w:abstractNum>
  <w:abstractNum w:abstractNumId="12" w15:restartNumberingAfterBreak="0">
    <w:nsid w:val="1DFA42CF"/>
    <w:multiLevelType w:val="multilevel"/>
    <w:tmpl w:val="C8A6FA9A"/>
    <w:lvl w:ilvl="0">
      <w:start w:val="1"/>
      <w:numFmt w:val="decimal"/>
      <w:lvlText w:val="7.%1"/>
      <w:lvlJc w:val="center"/>
      <w:pPr>
        <w:ind w:left="720" w:hanging="360"/>
      </w:pPr>
      <w:rPr>
        <w:rFonts w:hint="default"/>
        <w:b/>
        <w:bCs/>
        <w:color w:val="2F5496"/>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1E4B67F5"/>
    <w:multiLevelType w:val="hybridMultilevel"/>
    <w:tmpl w:val="EDFA2710"/>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4" w15:restartNumberingAfterBreak="0">
    <w:nsid w:val="262C3223"/>
    <w:multiLevelType w:val="multilevel"/>
    <w:tmpl w:val="9BEC4966"/>
    <w:lvl w:ilvl="0">
      <w:start w:val="4"/>
      <w:numFmt w:val="decimal"/>
      <w:lvlText w:val="%1."/>
      <w:lvlJc w:val="left"/>
      <w:pPr>
        <w:ind w:left="360" w:hanging="360"/>
      </w:pPr>
      <w:rPr>
        <w:rFonts w:hint="default"/>
        <w:sz w:val="18"/>
      </w:rPr>
    </w:lvl>
    <w:lvl w:ilvl="1">
      <w:start w:val="1"/>
      <w:numFmt w:val="decimal"/>
      <w:lvlText w:val="%1.%2."/>
      <w:lvlJc w:val="left"/>
      <w:pPr>
        <w:ind w:left="192" w:hanging="360"/>
      </w:pPr>
      <w:rPr>
        <w:rFonts w:ascii="Times New Roman" w:hAnsi="Times New Roman" w:cs="Times New Roman" w:hint="default"/>
        <w:sz w:val="22"/>
        <w:szCs w:val="22"/>
      </w:rPr>
    </w:lvl>
    <w:lvl w:ilvl="2">
      <w:start w:val="1"/>
      <w:numFmt w:val="decimal"/>
      <w:lvlText w:val="%1.%2.%3."/>
      <w:lvlJc w:val="left"/>
      <w:pPr>
        <w:ind w:left="384" w:hanging="720"/>
      </w:pPr>
      <w:rPr>
        <w:rFonts w:ascii="Times New Roman" w:hAnsi="Times New Roman" w:cs="Times New Roman" w:hint="default"/>
        <w:sz w:val="18"/>
      </w:rPr>
    </w:lvl>
    <w:lvl w:ilvl="3">
      <w:start w:val="1"/>
      <w:numFmt w:val="decimal"/>
      <w:lvlText w:val="%1.%2.%3.%4."/>
      <w:lvlJc w:val="left"/>
      <w:pPr>
        <w:ind w:left="216" w:hanging="720"/>
      </w:pPr>
      <w:rPr>
        <w:rFonts w:hint="default"/>
        <w:sz w:val="18"/>
      </w:rPr>
    </w:lvl>
    <w:lvl w:ilvl="4">
      <w:start w:val="1"/>
      <w:numFmt w:val="decimal"/>
      <w:lvlText w:val="%1.%2.%3.%4.%5."/>
      <w:lvlJc w:val="left"/>
      <w:pPr>
        <w:ind w:left="408" w:hanging="1080"/>
      </w:pPr>
      <w:rPr>
        <w:rFonts w:hint="default"/>
        <w:sz w:val="18"/>
      </w:rPr>
    </w:lvl>
    <w:lvl w:ilvl="5">
      <w:start w:val="1"/>
      <w:numFmt w:val="decimal"/>
      <w:lvlText w:val="%1.%2.%3.%4.%5.%6."/>
      <w:lvlJc w:val="left"/>
      <w:pPr>
        <w:ind w:left="240" w:hanging="1080"/>
      </w:pPr>
      <w:rPr>
        <w:rFonts w:hint="default"/>
        <w:sz w:val="18"/>
      </w:rPr>
    </w:lvl>
    <w:lvl w:ilvl="6">
      <w:start w:val="1"/>
      <w:numFmt w:val="decimal"/>
      <w:lvlText w:val="%1.%2.%3.%4.%5.%6.%7."/>
      <w:lvlJc w:val="left"/>
      <w:pPr>
        <w:ind w:left="432" w:hanging="1440"/>
      </w:pPr>
      <w:rPr>
        <w:rFonts w:hint="default"/>
        <w:sz w:val="18"/>
      </w:rPr>
    </w:lvl>
    <w:lvl w:ilvl="7">
      <w:start w:val="1"/>
      <w:numFmt w:val="decimal"/>
      <w:lvlText w:val="%1.%2.%3.%4.%5.%6.%7.%8."/>
      <w:lvlJc w:val="left"/>
      <w:pPr>
        <w:ind w:left="264" w:hanging="1440"/>
      </w:pPr>
      <w:rPr>
        <w:rFonts w:hint="default"/>
        <w:sz w:val="18"/>
      </w:rPr>
    </w:lvl>
    <w:lvl w:ilvl="8">
      <w:start w:val="1"/>
      <w:numFmt w:val="decimal"/>
      <w:lvlText w:val="%1.%2.%3.%4.%5.%6.%7.%8.%9."/>
      <w:lvlJc w:val="left"/>
      <w:pPr>
        <w:ind w:left="456" w:hanging="1800"/>
      </w:pPr>
      <w:rPr>
        <w:rFonts w:hint="default"/>
        <w:sz w:val="18"/>
      </w:rPr>
    </w:lvl>
  </w:abstractNum>
  <w:abstractNum w:abstractNumId="15" w15:restartNumberingAfterBreak="0">
    <w:nsid w:val="308C29BF"/>
    <w:multiLevelType w:val="multilevel"/>
    <w:tmpl w:val="A4C6DF8A"/>
    <w:lvl w:ilvl="0">
      <w:start w:val="8"/>
      <w:numFmt w:val="decimal"/>
      <w:lvlText w:val="%1."/>
      <w:lvlJc w:val="left"/>
      <w:pPr>
        <w:ind w:left="360" w:hanging="360"/>
      </w:pPr>
      <w:rPr>
        <w:rFonts w:eastAsia="Times New Roman" w:cs="Times New Roman" w:hint="default"/>
        <w:sz w:val="18"/>
      </w:rPr>
    </w:lvl>
    <w:lvl w:ilvl="1">
      <w:start w:val="1"/>
      <w:numFmt w:val="decimal"/>
      <w:lvlText w:val="%1.%2."/>
      <w:lvlJc w:val="left"/>
      <w:pPr>
        <w:ind w:left="1070" w:hanging="360"/>
      </w:pPr>
      <w:rPr>
        <w:rFonts w:eastAsia="Times New Roman" w:cs="Times New Roman" w:hint="default"/>
        <w:sz w:val="18"/>
      </w:rPr>
    </w:lvl>
    <w:lvl w:ilvl="2">
      <w:start w:val="1"/>
      <w:numFmt w:val="decimal"/>
      <w:lvlText w:val="%3)"/>
      <w:lvlJc w:val="left"/>
      <w:pPr>
        <w:ind w:left="2880" w:hanging="360"/>
      </w:pPr>
    </w:lvl>
    <w:lvl w:ilvl="3">
      <w:numFmt w:val="bullet"/>
      <w:lvlText w:val="-"/>
      <w:lvlJc w:val="left"/>
      <w:pPr>
        <w:ind w:left="2490" w:hanging="360"/>
      </w:pPr>
      <w:rPr>
        <w:rFonts w:ascii="Times New Roman" w:eastAsia="Times New Roman" w:hAnsi="Times New Roman" w:cs="Times New Roman" w:hint="default"/>
      </w:rPr>
    </w:lvl>
    <w:lvl w:ilvl="4">
      <w:start w:val="1"/>
      <w:numFmt w:val="decimal"/>
      <w:lvlText w:val="%1.%2.%3.%4.%5."/>
      <w:lvlJc w:val="left"/>
      <w:pPr>
        <w:ind w:left="3920" w:hanging="1080"/>
      </w:pPr>
      <w:rPr>
        <w:rFonts w:eastAsia="Times New Roman" w:cs="Times New Roman" w:hint="default"/>
        <w:sz w:val="18"/>
      </w:rPr>
    </w:lvl>
    <w:lvl w:ilvl="5">
      <w:start w:val="1"/>
      <w:numFmt w:val="decimal"/>
      <w:lvlText w:val="%1.%2.%3.%4.%5.%6."/>
      <w:lvlJc w:val="left"/>
      <w:pPr>
        <w:ind w:left="4630" w:hanging="1080"/>
      </w:pPr>
      <w:rPr>
        <w:rFonts w:eastAsia="Times New Roman" w:cs="Times New Roman" w:hint="default"/>
        <w:sz w:val="18"/>
      </w:rPr>
    </w:lvl>
    <w:lvl w:ilvl="6">
      <w:start w:val="1"/>
      <w:numFmt w:val="decimal"/>
      <w:lvlText w:val="%1.%2.%3.%4.%5.%6.%7."/>
      <w:lvlJc w:val="left"/>
      <w:pPr>
        <w:ind w:left="5340" w:hanging="1080"/>
      </w:pPr>
      <w:rPr>
        <w:rFonts w:eastAsia="Times New Roman" w:cs="Times New Roman" w:hint="default"/>
        <w:sz w:val="18"/>
      </w:rPr>
    </w:lvl>
    <w:lvl w:ilvl="7">
      <w:start w:val="1"/>
      <w:numFmt w:val="decimal"/>
      <w:lvlText w:val="%1.%2.%3.%4.%5.%6.%7.%8."/>
      <w:lvlJc w:val="left"/>
      <w:pPr>
        <w:ind w:left="6410" w:hanging="1440"/>
      </w:pPr>
      <w:rPr>
        <w:rFonts w:eastAsia="Times New Roman" w:cs="Times New Roman" w:hint="default"/>
        <w:sz w:val="18"/>
      </w:rPr>
    </w:lvl>
    <w:lvl w:ilvl="8">
      <w:start w:val="1"/>
      <w:numFmt w:val="decimal"/>
      <w:lvlText w:val="%1.%2.%3.%4.%5.%6.%7.%8.%9."/>
      <w:lvlJc w:val="left"/>
      <w:pPr>
        <w:ind w:left="7120" w:hanging="1440"/>
      </w:pPr>
      <w:rPr>
        <w:rFonts w:eastAsia="Times New Roman" w:cs="Times New Roman" w:hint="default"/>
        <w:sz w:val="18"/>
      </w:rPr>
    </w:lvl>
  </w:abstractNum>
  <w:abstractNum w:abstractNumId="16" w15:restartNumberingAfterBreak="0">
    <w:nsid w:val="38960947"/>
    <w:multiLevelType w:val="multilevel"/>
    <w:tmpl w:val="15D8440C"/>
    <w:lvl w:ilvl="0">
      <w:start w:val="1"/>
      <w:numFmt w:val="decimal"/>
      <w:lvlText w:val="%1."/>
      <w:lvlJc w:val="left"/>
      <w:pPr>
        <w:ind w:left="360" w:hanging="360"/>
      </w:pPr>
    </w:lvl>
    <w:lvl w:ilvl="1">
      <w:start w:val="1"/>
      <w:numFmt w:val="decimal"/>
      <w:lvlText w:val="%1.%2."/>
      <w:lvlJc w:val="left"/>
      <w:pPr>
        <w:ind w:left="1283" w:hanging="432"/>
      </w:pPr>
      <w:rPr>
        <w:b w:val="0"/>
        <w:bCs/>
      </w:rPr>
    </w:lvl>
    <w:lvl w:ilvl="2">
      <w:start w:val="1"/>
      <w:numFmt w:val="bullet"/>
      <w:lvlText w:val=""/>
      <w:lvlJc w:val="left"/>
      <w:pPr>
        <w:ind w:left="928" w:hanging="360"/>
      </w:pPr>
      <w:rPr>
        <w:rFonts w:ascii="Symbol" w:hAnsi="Symbol" w:hint="default"/>
      </w:rPr>
    </w:lvl>
    <w:lvl w:ilvl="3">
      <w:start w:val="1"/>
      <w:numFmt w:val="bullet"/>
      <w:lvlText w:val="-"/>
      <w:lvlJc w:val="left"/>
      <w:pPr>
        <w:ind w:left="1440" w:hanging="360"/>
      </w:pPr>
      <w:rPr>
        <w:rFonts w:ascii="Arial" w:eastAsia="Times New Roman" w:hAnsi="Arial" w:cs="Arial" w:hint="default"/>
        <w:color w:val="2F2F2F"/>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3AB2798B"/>
    <w:multiLevelType w:val="hybridMultilevel"/>
    <w:tmpl w:val="1FF2C88C"/>
    <w:lvl w:ilvl="0" w:tplc="27FE91C8">
      <w:start w:val="4"/>
      <w:numFmt w:val="bullet"/>
      <w:lvlText w:val="-"/>
      <w:lvlJc w:val="left"/>
      <w:pPr>
        <w:ind w:left="420" w:hanging="360"/>
      </w:pPr>
      <w:rPr>
        <w:rFonts w:ascii="Times New Roman" w:eastAsiaTheme="minorHAnsi" w:hAnsi="Times New Roman" w:cs="Times New Roman" w:hint="default"/>
        <w:color w:val="auto"/>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18" w15:restartNumberingAfterBreak="0">
    <w:nsid w:val="3FFA2B5E"/>
    <w:multiLevelType w:val="hybridMultilevel"/>
    <w:tmpl w:val="ECAAFE1A"/>
    <w:lvl w:ilvl="0" w:tplc="AF40B3A0">
      <w:numFmt w:val="bullet"/>
      <w:lvlText w:val="-"/>
      <w:lvlJc w:val="left"/>
      <w:pPr>
        <w:ind w:left="1004" w:hanging="360"/>
      </w:pPr>
      <w:rPr>
        <w:rFonts w:ascii="Calibri" w:eastAsia="Calibri" w:hAnsi="Calibri" w:cs="Calibri" w:hint="default"/>
      </w:rPr>
    </w:lvl>
    <w:lvl w:ilvl="1" w:tplc="FFFFFFFF" w:tentative="1">
      <w:start w:val="1"/>
      <w:numFmt w:val="lowerLetter"/>
      <w:lvlText w:val="%2."/>
      <w:lvlJc w:val="left"/>
      <w:pPr>
        <w:ind w:left="1724"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19" w15:restartNumberingAfterBreak="0">
    <w:nsid w:val="44621BD7"/>
    <w:multiLevelType w:val="multilevel"/>
    <w:tmpl w:val="BF5CA84E"/>
    <w:lvl w:ilvl="0">
      <w:start w:val="3"/>
      <w:numFmt w:val="decimal"/>
      <w:lvlText w:val="%1."/>
      <w:lvlJc w:val="left"/>
      <w:pPr>
        <w:ind w:left="540" w:hanging="540"/>
      </w:pPr>
      <w:rPr>
        <w:rFonts w:hint="default"/>
        <w:b/>
        <w:bCs/>
      </w:rPr>
    </w:lvl>
    <w:lvl w:ilvl="1">
      <w:start w:val="2"/>
      <w:numFmt w:val="decimal"/>
      <w:lvlText w:val="%1.%2."/>
      <w:lvlJc w:val="left"/>
      <w:pPr>
        <w:ind w:left="824"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0" w15:restartNumberingAfterBreak="0">
    <w:nsid w:val="47915A03"/>
    <w:multiLevelType w:val="multilevel"/>
    <w:tmpl w:val="E022FA08"/>
    <w:lvl w:ilvl="0">
      <w:start w:val="2"/>
      <w:numFmt w:val="decimal"/>
      <w:lvlText w:val="%1."/>
      <w:lvlJc w:val="left"/>
      <w:pPr>
        <w:ind w:left="360" w:hanging="360"/>
      </w:pPr>
      <w:rPr>
        <w:rFonts w:hint="default"/>
        <w:color w:val="000000" w:themeColor="text1"/>
      </w:rPr>
    </w:lvl>
    <w:lvl w:ilvl="1">
      <w:start w:val="1"/>
      <w:numFmt w:val="decimal"/>
      <w:lvlText w:val="%1.%2."/>
      <w:lvlJc w:val="left"/>
      <w:pPr>
        <w:ind w:left="1004" w:hanging="360"/>
      </w:pPr>
      <w:rPr>
        <w:rFonts w:hint="default"/>
        <w:color w:val="000000" w:themeColor="text1"/>
      </w:rPr>
    </w:lvl>
    <w:lvl w:ilvl="2">
      <w:start w:val="1"/>
      <w:numFmt w:val="decimal"/>
      <w:lvlText w:val="%1.%2.%3."/>
      <w:lvlJc w:val="left"/>
      <w:pPr>
        <w:ind w:left="2008" w:hanging="720"/>
      </w:pPr>
      <w:rPr>
        <w:rFonts w:hint="default"/>
        <w:color w:val="000000" w:themeColor="text1"/>
      </w:rPr>
    </w:lvl>
    <w:lvl w:ilvl="3">
      <w:start w:val="1"/>
      <w:numFmt w:val="decimal"/>
      <w:lvlText w:val="%1.%2.%3.%4."/>
      <w:lvlJc w:val="left"/>
      <w:pPr>
        <w:ind w:left="2652" w:hanging="720"/>
      </w:pPr>
      <w:rPr>
        <w:rFonts w:hint="default"/>
        <w:color w:val="000000" w:themeColor="text1"/>
      </w:rPr>
    </w:lvl>
    <w:lvl w:ilvl="4">
      <w:start w:val="1"/>
      <w:numFmt w:val="decimal"/>
      <w:lvlText w:val="%1.%2.%3.%4.%5."/>
      <w:lvlJc w:val="left"/>
      <w:pPr>
        <w:ind w:left="3296" w:hanging="720"/>
      </w:pPr>
      <w:rPr>
        <w:rFonts w:hint="default"/>
        <w:color w:val="000000" w:themeColor="text1"/>
      </w:rPr>
    </w:lvl>
    <w:lvl w:ilvl="5">
      <w:start w:val="1"/>
      <w:numFmt w:val="decimal"/>
      <w:lvlText w:val="%1.%2.%3.%4.%5.%6."/>
      <w:lvlJc w:val="left"/>
      <w:pPr>
        <w:ind w:left="4300" w:hanging="1080"/>
      </w:pPr>
      <w:rPr>
        <w:rFonts w:hint="default"/>
        <w:color w:val="000000" w:themeColor="text1"/>
      </w:rPr>
    </w:lvl>
    <w:lvl w:ilvl="6">
      <w:start w:val="1"/>
      <w:numFmt w:val="decimal"/>
      <w:lvlText w:val="%1.%2.%3.%4.%5.%6.%7."/>
      <w:lvlJc w:val="left"/>
      <w:pPr>
        <w:ind w:left="4944" w:hanging="1080"/>
      </w:pPr>
      <w:rPr>
        <w:rFonts w:hint="default"/>
        <w:color w:val="000000" w:themeColor="text1"/>
      </w:rPr>
    </w:lvl>
    <w:lvl w:ilvl="7">
      <w:start w:val="1"/>
      <w:numFmt w:val="decimal"/>
      <w:lvlText w:val="%1.%2.%3.%4.%5.%6.%7.%8."/>
      <w:lvlJc w:val="left"/>
      <w:pPr>
        <w:ind w:left="5588" w:hanging="1080"/>
      </w:pPr>
      <w:rPr>
        <w:rFonts w:hint="default"/>
        <w:color w:val="000000" w:themeColor="text1"/>
      </w:rPr>
    </w:lvl>
    <w:lvl w:ilvl="8">
      <w:start w:val="1"/>
      <w:numFmt w:val="decimal"/>
      <w:lvlText w:val="%1.%2.%3.%4.%5.%6.%7.%8.%9."/>
      <w:lvlJc w:val="left"/>
      <w:pPr>
        <w:ind w:left="6592" w:hanging="1440"/>
      </w:pPr>
      <w:rPr>
        <w:rFonts w:hint="default"/>
        <w:color w:val="000000" w:themeColor="text1"/>
      </w:rPr>
    </w:lvl>
  </w:abstractNum>
  <w:abstractNum w:abstractNumId="21" w15:restartNumberingAfterBreak="0">
    <w:nsid w:val="4DE05650"/>
    <w:multiLevelType w:val="hybridMultilevel"/>
    <w:tmpl w:val="0050344E"/>
    <w:lvl w:ilvl="0" w:tplc="18A016A6">
      <w:numFmt w:val="bullet"/>
      <w:lvlText w:val="-"/>
      <w:lvlJc w:val="left"/>
      <w:pPr>
        <w:ind w:left="720" w:hanging="360"/>
      </w:pPr>
      <w:rPr>
        <w:rFonts w:ascii="Times New Roman" w:eastAsia="Times New Roman" w:hAnsi="Times New Roman" w:cs="Times New Roman" w:hint="default"/>
        <w:w w:val="91"/>
        <w:sz w:val="16"/>
        <w:szCs w:val="16"/>
        <w:lang w:val="uk-UA"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52BB175B"/>
    <w:multiLevelType w:val="hybridMultilevel"/>
    <w:tmpl w:val="C162803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7DE167B"/>
    <w:multiLevelType w:val="multilevel"/>
    <w:tmpl w:val="15D8440C"/>
    <w:lvl w:ilvl="0">
      <w:start w:val="1"/>
      <w:numFmt w:val="decimal"/>
      <w:lvlText w:val="%1."/>
      <w:lvlJc w:val="left"/>
      <w:pPr>
        <w:ind w:left="360" w:hanging="360"/>
      </w:pPr>
    </w:lvl>
    <w:lvl w:ilvl="1">
      <w:start w:val="1"/>
      <w:numFmt w:val="decimal"/>
      <w:lvlText w:val="%1.%2."/>
      <w:lvlJc w:val="left"/>
      <w:pPr>
        <w:ind w:left="1283" w:hanging="432"/>
      </w:pPr>
      <w:rPr>
        <w:b w:val="0"/>
        <w:bCs/>
      </w:rPr>
    </w:lvl>
    <w:lvl w:ilvl="2">
      <w:start w:val="1"/>
      <w:numFmt w:val="bullet"/>
      <w:lvlText w:val=""/>
      <w:lvlJc w:val="left"/>
      <w:pPr>
        <w:ind w:left="928" w:hanging="360"/>
      </w:pPr>
      <w:rPr>
        <w:rFonts w:ascii="Symbol" w:hAnsi="Symbol" w:hint="default"/>
      </w:rPr>
    </w:lvl>
    <w:lvl w:ilvl="3">
      <w:start w:val="1"/>
      <w:numFmt w:val="bullet"/>
      <w:lvlText w:val="-"/>
      <w:lvlJc w:val="left"/>
      <w:pPr>
        <w:ind w:left="1440" w:hanging="360"/>
      </w:pPr>
      <w:rPr>
        <w:rFonts w:ascii="Arial" w:eastAsia="Times New Roman" w:hAnsi="Arial" w:cs="Arial" w:hint="default"/>
        <w:color w:val="2F2F2F"/>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F13284F"/>
    <w:multiLevelType w:val="multilevel"/>
    <w:tmpl w:val="15D8440C"/>
    <w:lvl w:ilvl="0">
      <w:start w:val="1"/>
      <w:numFmt w:val="decimal"/>
      <w:lvlText w:val="%1."/>
      <w:lvlJc w:val="left"/>
      <w:pPr>
        <w:ind w:left="360" w:hanging="360"/>
      </w:pPr>
    </w:lvl>
    <w:lvl w:ilvl="1">
      <w:start w:val="1"/>
      <w:numFmt w:val="decimal"/>
      <w:lvlText w:val="%1.%2."/>
      <w:lvlJc w:val="left"/>
      <w:pPr>
        <w:ind w:left="1283" w:hanging="432"/>
      </w:pPr>
      <w:rPr>
        <w:b w:val="0"/>
        <w:bCs/>
      </w:rPr>
    </w:lvl>
    <w:lvl w:ilvl="2">
      <w:start w:val="1"/>
      <w:numFmt w:val="bullet"/>
      <w:lvlText w:val=""/>
      <w:lvlJc w:val="left"/>
      <w:pPr>
        <w:ind w:left="928" w:hanging="360"/>
      </w:pPr>
      <w:rPr>
        <w:rFonts w:ascii="Symbol" w:hAnsi="Symbol" w:hint="default"/>
      </w:rPr>
    </w:lvl>
    <w:lvl w:ilvl="3">
      <w:start w:val="1"/>
      <w:numFmt w:val="bullet"/>
      <w:lvlText w:val="-"/>
      <w:lvlJc w:val="left"/>
      <w:pPr>
        <w:ind w:left="1440" w:hanging="360"/>
      </w:pPr>
      <w:rPr>
        <w:rFonts w:ascii="Arial" w:eastAsia="Times New Roman" w:hAnsi="Arial" w:cs="Arial" w:hint="default"/>
        <w:color w:val="2F2F2F"/>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756092A"/>
    <w:multiLevelType w:val="hybridMultilevel"/>
    <w:tmpl w:val="CCC889F2"/>
    <w:lvl w:ilvl="0" w:tplc="6874BC20">
      <w:start w:val="1"/>
      <w:numFmt w:val="bullet"/>
      <w:lvlText w:val="-"/>
      <w:lvlJc w:val="left"/>
      <w:pPr>
        <w:ind w:left="1068"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7AE50D0"/>
    <w:multiLevelType w:val="multilevel"/>
    <w:tmpl w:val="15D8440C"/>
    <w:lvl w:ilvl="0">
      <w:start w:val="1"/>
      <w:numFmt w:val="decimal"/>
      <w:lvlText w:val="%1."/>
      <w:lvlJc w:val="left"/>
      <w:pPr>
        <w:ind w:left="360" w:hanging="360"/>
      </w:pPr>
    </w:lvl>
    <w:lvl w:ilvl="1">
      <w:start w:val="1"/>
      <w:numFmt w:val="decimal"/>
      <w:lvlText w:val="%1.%2."/>
      <w:lvlJc w:val="left"/>
      <w:pPr>
        <w:ind w:left="1283" w:hanging="432"/>
      </w:pPr>
      <w:rPr>
        <w:b w:val="0"/>
        <w:bCs/>
      </w:rPr>
    </w:lvl>
    <w:lvl w:ilvl="2">
      <w:start w:val="1"/>
      <w:numFmt w:val="bullet"/>
      <w:lvlText w:val=""/>
      <w:lvlJc w:val="left"/>
      <w:pPr>
        <w:ind w:left="928" w:hanging="360"/>
      </w:pPr>
      <w:rPr>
        <w:rFonts w:ascii="Symbol" w:hAnsi="Symbol" w:hint="default"/>
      </w:rPr>
    </w:lvl>
    <w:lvl w:ilvl="3">
      <w:start w:val="1"/>
      <w:numFmt w:val="bullet"/>
      <w:lvlText w:val="-"/>
      <w:lvlJc w:val="left"/>
      <w:pPr>
        <w:ind w:left="1440" w:hanging="360"/>
      </w:pPr>
      <w:rPr>
        <w:rFonts w:ascii="Arial" w:eastAsia="Times New Roman" w:hAnsi="Arial" w:cs="Arial" w:hint="default"/>
        <w:color w:val="2F2F2F"/>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CE010CA"/>
    <w:multiLevelType w:val="hybridMultilevel"/>
    <w:tmpl w:val="3064C73E"/>
    <w:lvl w:ilvl="0" w:tplc="6B981D94">
      <w:start w:val="1"/>
      <w:numFmt w:val="bullet"/>
      <w:lvlText w:val="-"/>
      <w:lvlJc w:val="left"/>
      <w:pPr>
        <w:ind w:left="720" w:hanging="360"/>
      </w:pPr>
      <w:rPr>
        <w:rFonts w:ascii="Arial" w:eastAsia="Times New Roman" w:hAnsi="Arial" w:cs="Arial" w:hint="default"/>
        <w:color w:val="2F2F2F"/>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F820DB7"/>
    <w:multiLevelType w:val="multilevel"/>
    <w:tmpl w:val="7082B2AA"/>
    <w:lvl w:ilvl="0">
      <w:start w:val="1"/>
      <w:numFmt w:val="decimal"/>
      <w:lvlText w:val="%1."/>
      <w:lvlJc w:val="left"/>
      <w:pPr>
        <w:ind w:left="644"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29" w15:restartNumberingAfterBreak="0">
    <w:nsid w:val="729C0AE7"/>
    <w:multiLevelType w:val="hybridMultilevel"/>
    <w:tmpl w:val="00783612"/>
    <w:lvl w:ilvl="0" w:tplc="04190011">
      <w:start w:val="1"/>
      <w:numFmt w:val="decimal"/>
      <w:lvlText w:val="%1)"/>
      <w:lvlJc w:val="left"/>
      <w:pPr>
        <w:ind w:left="790" w:hanging="360"/>
      </w:pPr>
    </w:lvl>
    <w:lvl w:ilvl="1" w:tplc="04190019" w:tentative="1">
      <w:start w:val="1"/>
      <w:numFmt w:val="lowerLetter"/>
      <w:lvlText w:val="%2."/>
      <w:lvlJc w:val="left"/>
      <w:pPr>
        <w:ind w:left="1510" w:hanging="360"/>
      </w:pPr>
    </w:lvl>
    <w:lvl w:ilvl="2" w:tplc="0419001B" w:tentative="1">
      <w:start w:val="1"/>
      <w:numFmt w:val="lowerRoman"/>
      <w:lvlText w:val="%3."/>
      <w:lvlJc w:val="right"/>
      <w:pPr>
        <w:ind w:left="2230" w:hanging="180"/>
      </w:pPr>
    </w:lvl>
    <w:lvl w:ilvl="3" w:tplc="04190011">
      <w:start w:val="1"/>
      <w:numFmt w:val="decimal"/>
      <w:lvlText w:val="%4)"/>
      <w:lvlJc w:val="left"/>
      <w:pPr>
        <w:ind w:left="2950" w:hanging="360"/>
      </w:pPr>
    </w:lvl>
    <w:lvl w:ilvl="4" w:tplc="04190019" w:tentative="1">
      <w:start w:val="1"/>
      <w:numFmt w:val="lowerLetter"/>
      <w:lvlText w:val="%5."/>
      <w:lvlJc w:val="left"/>
      <w:pPr>
        <w:ind w:left="3670" w:hanging="360"/>
      </w:pPr>
    </w:lvl>
    <w:lvl w:ilvl="5" w:tplc="0419001B" w:tentative="1">
      <w:start w:val="1"/>
      <w:numFmt w:val="lowerRoman"/>
      <w:lvlText w:val="%6."/>
      <w:lvlJc w:val="right"/>
      <w:pPr>
        <w:ind w:left="4390" w:hanging="180"/>
      </w:pPr>
    </w:lvl>
    <w:lvl w:ilvl="6" w:tplc="0419000F" w:tentative="1">
      <w:start w:val="1"/>
      <w:numFmt w:val="decimal"/>
      <w:lvlText w:val="%7."/>
      <w:lvlJc w:val="left"/>
      <w:pPr>
        <w:ind w:left="5110" w:hanging="360"/>
      </w:pPr>
    </w:lvl>
    <w:lvl w:ilvl="7" w:tplc="04190019" w:tentative="1">
      <w:start w:val="1"/>
      <w:numFmt w:val="lowerLetter"/>
      <w:lvlText w:val="%8."/>
      <w:lvlJc w:val="left"/>
      <w:pPr>
        <w:ind w:left="5830" w:hanging="360"/>
      </w:pPr>
    </w:lvl>
    <w:lvl w:ilvl="8" w:tplc="0419001B" w:tentative="1">
      <w:start w:val="1"/>
      <w:numFmt w:val="lowerRoman"/>
      <w:lvlText w:val="%9."/>
      <w:lvlJc w:val="right"/>
      <w:pPr>
        <w:ind w:left="6550" w:hanging="180"/>
      </w:pPr>
    </w:lvl>
  </w:abstractNum>
  <w:abstractNum w:abstractNumId="30" w15:restartNumberingAfterBreak="0">
    <w:nsid w:val="78E07072"/>
    <w:multiLevelType w:val="multilevel"/>
    <w:tmpl w:val="D7348A9E"/>
    <w:lvl w:ilvl="0">
      <w:start w:val="8"/>
      <w:numFmt w:val="decimal"/>
      <w:lvlText w:val="%1."/>
      <w:lvlJc w:val="left"/>
      <w:pPr>
        <w:ind w:left="360" w:hanging="360"/>
      </w:pPr>
      <w:rPr>
        <w:rFonts w:eastAsia="Times New Roman" w:cs="Times New Roman" w:hint="default"/>
        <w:sz w:val="18"/>
      </w:rPr>
    </w:lvl>
    <w:lvl w:ilvl="1">
      <w:start w:val="1"/>
      <w:numFmt w:val="decimal"/>
      <w:lvlText w:val="%1.%2."/>
      <w:lvlJc w:val="left"/>
      <w:pPr>
        <w:ind w:left="1070" w:hanging="360"/>
      </w:pPr>
      <w:rPr>
        <w:rFonts w:eastAsia="Times New Roman" w:cs="Times New Roman" w:hint="default"/>
        <w:sz w:val="18"/>
      </w:rPr>
    </w:lvl>
    <w:lvl w:ilvl="2">
      <w:numFmt w:val="bullet"/>
      <w:lvlText w:val="-"/>
      <w:lvlJc w:val="left"/>
      <w:pPr>
        <w:ind w:left="2880" w:hanging="360"/>
      </w:pPr>
      <w:rPr>
        <w:rFonts w:ascii="Times New Roman" w:eastAsia="Times New Roman" w:hAnsi="Times New Roman" w:cs="Times New Roman" w:hint="default"/>
      </w:rPr>
    </w:lvl>
    <w:lvl w:ilvl="3">
      <w:numFmt w:val="bullet"/>
      <w:lvlText w:val="-"/>
      <w:lvlJc w:val="left"/>
      <w:pPr>
        <w:ind w:left="2490" w:hanging="360"/>
      </w:pPr>
      <w:rPr>
        <w:rFonts w:ascii="Times New Roman" w:eastAsia="Times New Roman" w:hAnsi="Times New Roman" w:cs="Times New Roman" w:hint="default"/>
      </w:rPr>
    </w:lvl>
    <w:lvl w:ilvl="4">
      <w:start w:val="1"/>
      <w:numFmt w:val="decimal"/>
      <w:lvlText w:val="%1.%2.%3.%4.%5."/>
      <w:lvlJc w:val="left"/>
      <w:pPr>
        <w:ind w:left="3920" w:hanging="1080"/>
      </w:pPr>
      <w:rPr>
        <w:rFonts w:eastAsia="Times New Roman" w:cs="Times New Roman" w:hint="default"/>
        <w:sz w:val="18"/>
      </w:rPr>
    </w:lvl>
    <w:lvl w:ilvl="5">
      <w:start w:val="1"/>
      <w:numFmt w:val="decimal"/>
      <w:lvlText w:val="%1.%2.%3.%4.%5.%6."/>
      <w:lvlJc w:val="left"/>
      <w:pPr>
        <w:ind w:left="4630" w:hanging="1080"/>
      </w:pPr>
      <w:rPr>
        <w:rFonts w:eastAsia="Times New Roman" w:cs="Times New Roman" w:hint="default"/>
        <w:sz w:val="18"/>
      </w:rPr>
    </w:lvl>
    <w:lvl w:ilvl="6">
      <w:start w:val="1"/>
      <w:numFmt w:val="decimal"/>
      <w:lvlText w:val="%1.%2.%3.%4.%5.%6.%7."/>
      <w:lvlJc w:val="left"/>
      <w:pPr>
        <w:ind w:left="5340" w:hanging="1080"/>
      </w:pPr>
      <w:rPr>
        <w:rFonts w:eastAsia="Times New Roman" w:cs="Times New Roman" w:hint="default"/>
        <w:sz w:val="18"/>
      </w:rPr>
    </w:lvl>
    <w:lvl w:ilvl="7">
      <w:start w:val="1"/>
      <w:numFmt w:val="decimal"/>
      <w:lvlText w:val="%1.%2.%3.%4.%5.%6.%7.%8."/>
      <w:lvlJc w:val="left"/>
      <w:pPr>
        <w:ind w:left="6410" w:hanging="1440"/>
      </w:pPr>
      <w:rPr>
        <w:rFonts w:eastAsia="Times New Roman" w:cs="Times New Roman" w:hint="default"/>
        <w:sz w:val="18"/>
      </w:rPr>
    </w:lvl>
    <w:lvl w:ilvl="8">
      <w:start w:val="1"/>
      <w:numFmt w:val="decimal"/>
      <w:lvlText w:val="%1.%2.%3.%4.%5.%6.%7.%8.%9."/>
      <w:lvlJc w:val="left"/>
      <w:pPr>
        <w:ind w:left="7120" w:hanging="1440"/>
      </w:pPr>
      <w:rPr>
        <w:rFonts w:eastAsia="Times New Roman" w:cs="Times New Roman" w:hint="default"/>
        <w:sz w:val="18"/>
      </w:rPr>
    </w:lvl>
  </w:abstractNum>
  <w:abstractNum w:abstractNumId="31" w15:restartNumberingAfterBreak="0">
    <w:nsid w:val="7C830A21"/>
    <w:multiLevelType w:val="hybridMultilevel"/>
    <w:tmpl w:val="7D5476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855149768">
    <w:abstractNumId w:val="6"/>
  </w:num>
  <w:num w:numId="2" w16cid:durableId="1864905670">
    <w:abstractNumId w:val="27"/>
  </w:num>
  <w:num w:numId="3" w16cid:durableId="734743069">
    <w:abstractNumId w:val="20"/>
  </w:num>
  <w:num w:numId="4" w16cid:durableId="1799569796">
    <w:abstractNumId w:val="19"/>
  </w:num>
  <w:num w:numId="5" w16cid:durableId="219438752">
    <w:abstractNumId w:val="3"/>
  </w:num>
  <w:num w:numId="6" w16cid:durableId="636494257">
    <w:abstractNumId w:val="22"/>
  </w:num>
  <w:num w:numId="7" w16cid:durableId="1737698648">
    <w:abstractNumId w:val="0"/>
  </w:num>
  <w:num w:numId="8" w16cid:durableId="1406731396">
    <w:abstractNumId w:val="4"/>
  </w:num>
  <w:num w:numId="9" w16cid:durableId="1008562780">
    <w:abstractNumId w:val="7"/>
  </w:num>
  <w:num w:numId="10" w16cid:durableId="2074889065">
    <w:abstractNumId w:val="30"/>
  </w:num>
  <w:num w:numId="11" w16cid:durableId="37364407">
    <w:abstractNumId w:val="14"/>
  </w:num>
  <w:num w:numId="12" w16cid:durableId="1756244790">
    <w:abstractNumId w:val="21"/>
  </w:num>
  <w:num w:numId="13" w16cid:durableId="541330174">
    <w:abstractNumId w:val="10"/>
  </w:num>
  <w:num w:numId="14" w16cid:durableId="640767285">
    <w:abstractNumId w:val="8"/>
  </w:num>
  <w:num w:numId="15" w16cid:durableId="570193875">
    <w:abstractNumId w:val="12"/>
  </w:num>
  <w:num w:numId="16" w16cid:durableId="535124014">
    <w:abstractNumId w:val="13"/>
  </w:num>
  <w:num w:numId="17" w16cid:durableId="1821340193">
    <w:abstractNumId w:val="18"/>
  </w:num>
  <w:num w:numId="18" w16cid:durableId="1854759548">
    <w:abstractNumId w:val="28"/>
  </w:num>
  <w:num w:numId="19" w16cid:durableId="942689872">
    <w:abstractNumId w:val="9"/>
  </w:num>
  <w:num w:numId="20" w16cid:durableId="1441608230">
    <w:abstractNumId w:val="15"/>
  </w:num>
  <w:num w:numId="21" w16cid:durableId="859201668">
    <w:abstractNumId w:val="11"/>
  </w:num>
  <w:num w:numId="22" w16cid:durableId="573709734">
    <w:abstractNumId w:val="29"/>
  </w:num>
  <w:num w:numId="23" w16cid:durableId="1076169134">
    <w:abstractNumId w:val="2"/>
  </w:num>
  <w:num w:numId="24" w16cid:durableId="1520772793">
    <w:abstractNumId w:val="1"/>
  </w:num>
  <w:num w:numId="25" w16cid:durableId="821431917">
    <w:abstractNumId w:val="25"/>
  </w:num>
  <w:num w:numId="26" w16cid:durableId="267616141">
    <w:abstractNumId w:val="5"/>
  </w:num>
  <w:num w:numId="27" w16cid:durableId="587928070">
    <w:abstractNumId w:val="17"/>
  </w:num>
  <w:num w:numId="28" w16cid:durableId="861942330">
    <w:abstractNumId w:val="31"/>
  </w:num>
  <w:num w:numId="29" w16cid:durableId="1594318474">
    <w:abstractNumId w:val="16"/>
  </w:num>
  <w:num w:numId="30" w16cid:durableId="139736397">
    <w:abstractNumId w:val="23"/>
  </w:num>
  <w:num w:numId="31" w16cid:durableId="1877431228">
    <w:abstractNumId w:val="26"/>
  </w:num>
  <w:num w:numId="32" w16cid:durableId="907692300">
    <w:abstractNumId w:val="2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Сімонова Лариса">
    <w15:presenceInfo w15:providerId="AD" w15:userId="S::lsimonova@ingo.ua::bc1b111c-9fc6-464e-93e0-fcb3b4a6a182"/>
  </w15:person>
  <w15:person w15:author="Подтикало Наталія">
    <w15:presenceInfo w15:providerId="AD" w15:userId="S::npodtykalo@ingo.ua::f407ff89-e300-47ba-9d88-f3feb552f2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385"/>
    <w:rsid w:val="00041002"/>
    <w:rsid w:val="00046815"/>
    <w:rsid w:val="000519E2"/>
    <w:rsid w:val="000770A6"/>
    <w:rsid w:val="0008129C"/>
    <w:rsid w:val="00081DF5"/>
    <w:rsid w:val="000919C2"/>
    <w:rsid w:val="00094E98"/>
    <w:rsid w:val="000A674E"/>
    <w:rsid w:val="000A77B9"/>
    <w:rsid w:val="000B2C1E"/>
    <w:rsid w:val="000C02D4"/>
    <w:rsid w:val="000C4BD7"/>
    <w:rsid w:val="000D487A"/>
    <w:rsid w:val="000F4929"/>
    <w:rsid w:val="0010563B"/>
    <w:rsid w:val="001125A6"/>
    <w:rsid w:val="00132EA1"/>
    <w:rsid w:val="00137F95"/>
    <w:rsid w:val="00140670"/>
    <w:rsid w:val="00150F75"/>
    <w:rsid w:val="00156327"/>
    <w:rsid w:val="001621CF"/>
    <w:rsid w:val="00164FC6"/>
    <w:rsid w:val="00165D6A"/>
    <w:rsid w:val="00181074"/>
    <w:rsid w:val="00182909"/>
    <w:rsid w:val="001A0141"/>
    <w:rsid w:val="001A4AB1"/>
    <w:rsid w:val="001C1323"/>
    <w:rsid w:val="001C7127"/>
    <w:rsid w:val="001D1BFB"/>
    <w:rsid w:val="001E5499"/>
    <w:rsid w:val="002008E5"/>
    <w:rsid w:val="0020488A"/>
    <w:rsid w:val="00213E91"/>
    <w:rsid w:val="00227049"/>
    <w:rsid w:val="00230CE9"/>
    <w:rsid w:val="002320BA"/>
    <w:rsid w:val="0028101F"/>
    <w:rsid w:val="00281B45"/>
    <w:rsid w:val="002958AA"/>
    <w:rsid w:val="002B23F9"/>
    <w:rsid w:val="002D2F8E"/>
    <w:rsid w:val="002E50C9"/>
    <w:rsid w:val="00331B4B"/>
    <w:rsid w:val="0033328C"/>
    <w:rsid w:val="00333B1F"/>
    <w:rsid w:val="00351962"/>
    <w:rsid w:val="00351B5E"/>
    <w:rsid w:val="00362051"/>
    <w:rsid w:val="003766EB"/>
    <w:rsid w:val="00385D98"/>
    <w:rsid w:val="00387927"/>
    <w:rsid w:val="003B0E9A"/>
    <w:rsid w:val="003B19EB"/>
    <w:rsid w:val="003C593C"/>
    <w:rsid w:val="003D3EC5"/>
    <w:rsid w:val="003F22DA"/>
    <w:rsid w:val="0040428D"/>
    <w:rsid w:val="0040644C"/>
    <w:rsid w:val="00416449"/>
    <w:rsid w:val="00424F66"/>
    <w:rsid w:val="0043429F"/>
    <w:rsid w:val="00435454"/>
    <w:rsid w:val="004468B7"/>
    <w:rsid w:val="00447161"/>
    <w:rsid w:val="00473D1D"/>
    <w:rsid w:val="00477D72"/>
    <w:rsid w:val="004818E9"/>
    <w:rsid w:val="00483E91"/>
    <w:rsid w:val="004A1B79"/>
    <w:rsid w:val="004A3C97"/>
    <w:rsid w:val="004B0E82"/>
    <w:rsid w:val="004E58FD"/>
    <w:rsid w:val="004F29F3"/>
    <w:rsid w:val="00503440"/>
    <w:rsid w:val="0052629A"/>
    <w:rsid w:val="00526F89"/>
    <w:rsid w:val="0053169D"/>
    <w:rsid w:val="005401D3"/>
    <w:rsid w:val="005441F2"/>
    <w:rsid w:val="005446F2"/>
    <w:rsid w:val="0054641B"/>
    <w:rsid w:val="0056202A"/>
    <w:rsid w:val="005663E0"/>
    <w:rsid w:val="0059013E"/>
    <w:rsid w:val="0059738A"/>
    <w:rsid w:val="005D4392"/>
    <w:rsid w:val="005E055C"/>
    <w:rsid w:val="005E0875"/>
    <w:rsid w:val="005E55A0"/>
    <w:rsid w:val="005F62FB"/>
    <w:rsid w:val="00617DEB"/>
    <w:rsid w:val="00624F42"/>
    <w:rsid w:val="00640289"/>
    <w:rsid w:val="00643742"/>
    <w:rsid w:val="00645DD3"/>
    <w:rsid w:val="006653CB"/>
    <w:rsid w:val="00671DC3"/>
    <w:rsid w:val="00673B87"/>
    <w:rsid w:val="006854B8"/>
    <w:rsid w:val="006877EC"/>
    <w:rsid w:val="006A5319"/>
    <w:rsid w:val="006B0DB4"/>
    <w:rsid w:val="006B1211"/>
    <w:rsid w:val="006E494A"/>
    <w:rsid w:val="0071536B"/>
    <w:rsid w:val="007209C8"/>
    <w:rsid w:val="007220A3"/>
    <w:rsid w:val="007279BF"/>
    <w:rsid w:val="007371E3"/>
    <w:rsid w:val="0073776A"/>
    <w:rsid w:val="00752357"/>
    <w:rsid w:val="007655A6"/>
    <w:rsid w:val="00770A4E"/>
    <w:rsid w:val="00782503"/>
    <w:rsid w:val="00793EBF"/>
    <w:rsid w:val="007A5193"/>
    <w:rsid w:val="007A660E"/>
    <w:rsid w:val="007B71D0"/>
    <w:rsid w:val="007D302C"/>
    <w:rsid w:val="007E27D9"/>
    <w:rsid w:val="008025B9"/>
    <w:rsid w:val="0081577D"/>
    <w:rsid w:val="00822B0A"/>
    <w:rsid w:val="008306C7"/>
    <w:rsid w:val="008320A7"/>
    <w:rsid w:val="00843BA7"/>
    <w:rsid w:val="0085278F"/>
    <w:rsid w:val="00881929"/>
    <w:rsid w:val="00882932"/>
    <w:rsid w:val="00884CF0"/>
    <w:rsid w:val="008B59AE"/>
    <w:rsid w:val="008C4601"/>
    <w:rsid w:val="008D3B85"/>
    <w:rsid w:val="008D785F"/>
    <w:rsid w:val="008E49F8"/>
    <w:rsid w:val="008F1BFF"/>
    <w:rsid w:val="008F58BD"/>
    <w:rsid w:val="00905B44"/>
    <w:rsid w:val="009417DB"/>
    <w:rsid w:val="0094645F"/>
    <w:rsid w:val="009467CB"/>
    <w:rsid w:val="009468B2"/>
    <w:rsid w:val="00965F9A"/>
    <w:rsid w:val="00973743"/>
    <w:rsid w:val="009A0C00"/>
    <w:rsid w:val="009D6FE4"/>
    <w:rsid w:val="009F071B"/>
    <w:rsid w:val="009F250C"/>
    <w:rsid w:val="00A06968"/>
    <w:rsid w:val="00A21CBC"/>
    <w:rsid w:val="00A43384"/>
    <w:rsid w:val="00A45475"/>
    <w:rsid w:val="00A46127"/>
    <w:rsid w:val="00A54449"/>
    <w:rsid w:val="00A64190"/>
    <w:rsid w:val="00A701DF"/>
    <w:rsid w:val="00A8444E"/>
    <w:rsid w:val="00A85BCB"/>
    <w:rsid w:val="00AC5386"/>
    <w:rsid w:val="00AD06F8"/>
    <w:rsid w:val="00AD3643"/>
    <w:rsid w:val="00AF40C8"/>
    <w:rsid w:val="00AF7740"/>
    <w:rsid w:val="00B200A6"/>
    <w:rsid w:val="00B20BA8"/>
    <w:rsid w:val="00B24BF4"/>
    <w:rsid w:val="00B2718D"/>
    <w:rsid w:val="00B31E17"/>
    <w:rsid w:val="00B444C4"/>
    <w:rsid w:val="00B5014D"/>
    <w:rsid w:val="00B67E37"/>
    <w:rsid w:val="00B935D3"/>
    <w:rsid w:val="00B93B65"/>
    <w:rsid w:val="00BA0A93"/>
    <w:rsid w:val="00BB09E7"/>
    <w:rsid w:val="00BB2FE5"/>
    <w:rsid w:val="00BB73D1"/>
    <w:rsid w:val="00BC2083"/>
    <w:rsid w:val="00BC43DC"/>
    <w:rsid w:val="00BD1596"/>
    <w:rsid w:val="00BD4164"/>
    <w:rsid w:val="00BE0F39"/>
    <w:rsid w:val="00BF704E"/>
    <w:rsid w:val="00C1243E"/>
    <w:rsid w:val="00C228E1"/>
    <w:rsid w:val="00C35C5A"/>
    <w:rsid w:val="00C36732"/>
    <w:rsid w:val="00C37957"/>
    <w:rsid w:val="00C40220"/>
    <w:rsid w:val="00C46D4A"/>
    <w:rsid w:val="00C528A3"/>
    <w:rsid w:val="00C75C32"/>
    <w:rsid w:val="00C825CE"/>
    <w:rsid w:val="00C8354C"/>
    <w:rsid w:val="00C8778C"/>
    <w:rsid w:val="00C9208E"/>
    <w:rsid w:val="00C95A83"/>
    <w:rsid w:val="00CA2297"/>
    <w:rsid w:val="00CA6BB1"/>
    <w:rsid w:val="00CB78EE"/>
    <w:rsid w:val="00CC0C69"/>
    <w:rsid w:val="00CC35D2"/>
    <w:rsid w:val="00CD246D"/>
    <w:rsid w:val="00CD29CE"/>
    <w:rsid w:val="00CD4106"/>
    <w:rsid w:val="00CF02C1"/>
    <w:rsid w:val="00CF0D26"/>
    <w:rsid w:val="00CF527D"/>
    <w:rsid w:val="00D01132"/>
    <w:rsid w:val="00D0396F"/>
    <w:rsid w:val="00D246E2"/>
    <w:rsid w:val="00D364EB"/>
    <w:rsid w:val="00D376F3"/>
    <w:rsid w:val="00D65B46"/>
    <w:rsid w:val="00D66EEB"/>
    <w:rsid w:val="00D91385"/>
    <w:rsid w:val="00D9372A"/>
    <w:rsid w:val="00D95C54"/>
    <w:rsid w:val="00DB0A0A"/>
    <w:rsid w:val="00DB7D1F"/>
    <w:rsid w:val="00DD29F1"/>
    <w:rsid w:val="00DF5DB4"/>
    <w:rsid w:val="00DF68A8"/>
    <w:rsid w:val="00E0137D"/>
    <w:rsid w:val="00E024B4"/>
    <w:rsid w:val="00E15601"/>
    <w:rsid w:val="00E3652F"/>
    <w:rsid w:val="00E53267"/>
    <w:rsid w:val="00E563D9"/>
    <w:rsid w:val="00E633E9"/>
    <w:rsid w:val="00E73B39"/>
    <w:rsid w:val="00E83533"/>
    <w:rsid w:val="00E87394"/>
    <w:rsid w:val="00E91FCA"/>
    <w:rsid w:val="00EB1E7F"/>
    <w:rsid w:val="00EB7104"/>
    <w:rsid w:val="00EC6B36"/>
    <w:rsid w:val="00ED04AF"/>
    <w:rsid w:val="00ED134E"/>
    <w:rsid w:val="00ED4C09"/>
    <w:rsid w:val="00EE2ED4"/>
    <w:rsid w:val="00EE6BC9"/>
    <w:rsid w:val="00EF01C5"/>
    <w:rsid w:val="00F008A7"/>
    <w:rsid w:val="00F01D08"/>
    <w:rsid w:val="00F03422"/>
    <w:rsid w:val="00F049D3"/>
    <w:rsid w:val="00F11936"/>
    <w:rsid w:val="00F11C53"/>
    <w:rsid w:val="00F122F9"/>
    <w:rsid w:val="00F16857"/>
    <w:rsid w:val="00F32AE7"/>
    <w:rsid w:val="00F40E21"/>
    <w:rsid w:val="00F4260E"/>
    <w:rsid w:val="00F45E0D"/>
    <w:rsid w:val="00F53989"/>
    <w:rsid w:val="00F54842"/>
    <w:rsid w:val="00F7224F"/>
    <w:rsid w:val="00F777B9"/>
    <w:rsid w:val="00F878C8"/>
    <w:rsid w:val="00FA0DF8"/>
    <w:rsid w:val="00FA6304"/>
    <w:rsid w:val="00FA6741"/>
    <w:rsid w:val="00FC5BB0"/>
    <w:rsid w:val="00FD0126"/>
    <w:rsid w:val="00FD602D"/>
    <w:rsid w:val="00FD706C"/>
    <w:rsid w:val="00FD78C3"/>
    <w:rsid w:val="00FE0286"/>
    <w:rsid w:val="00FE0D0A"/>
    <w:rsid w:val="00FE429F"/>
    <w:rsid w:val="7BD4E7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F6FB8"/>
  <w15:chartTrackingRefBased/>
  <w15:docId w15:val="{69D825AA-378E-416A-8020-CD551400F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354C"/>
    <w:rPr>
      <w:lang w:val="uk-UA"/>
    </w:rPr>
  </w:style>
  <w:style w:type="paragraph" w:styleId="1">
    <w:name w:val="heading 1"/>
    <w:basedOn w:val="a"/>
    <w:next w:val="a"/>
    <w:link w:val="10"/>
    <w:uiPriority w:val="9"/>
    <w:qFormat/>
    <w:rsid w:val="00D913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D913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D91385"/>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D91385"/>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D91385"/>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D91385"/>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91385"/>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91385"/>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91385"/>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91385"/>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D91385"/>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D91385"/>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D91385"/>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D91385"/>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D91385"/>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91385"/>
    <w:rPr>
      <w:rFonts w:eastAsiaTheme="majorEastAsia" w:cstheme="majorBidi"/>
      <w:color w:val="595959" w:themeColor="text1" w:themeTint="A6"/>
    </w:rPr>
  </w:style>
  <w:style w:type="character" w:customStyle="1" w:styleId="80">
    <w:name w:val="Заголовок 8 Знак"/>
    <w:basedOn w:val="a0"/>
    <w:link w:val="8"/>
    <w:uiPriority w:val="9"/>
    <w:semiHidden/>
    <w:rsid w:val="00D91385"/>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91385"/>
    <w:rPr>
      <w:rFonts w:eastAsiaTheme="majorEastAsia" w:cstheme="majorBidi"/>
      <w:color w:val="272727" w:themeColor="text1" w:themeTint="D8"/>
    </w:rPr>
  </w:style>
  <w:style w:type="paragraph" w:styleId="a3">
    <w:name w:val="Title"/>
    <w:basedOn w:val="a"/>
    <w:next w:val="a"/>
    <w:link w:val="a4"/>
    <w:uiPriority w:val="10"/>
    <w:qFormat/>
    <w:rsid w:val="00D913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D9138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91385"/>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91385"/>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91385"/>
    <w:pPr>
      <w:spacing w:before="160"/>
      <w:jc w:val="center"/>
    </w:pPr>
    <w:rPr>
      <w:i/>
      <w:iCs/>
      <w:color w:val="404040" w:themeColor="text1" w:themeTint="BF"/>
    </w:rPr>
  </w:style>
  <w:style w:type="character" w:customStyle="1" w:styleId="22">
    <w:name w:val="Цитата 2 Знак"/>
    <w:basedOn w:val="a0"/>
    <w:link w:val="21"/>
    <w:uiPriority w:val="29"/>
    <w:rsid w:val="00D91385"/>
    <w:rPr>
      <w:i/>
      <w:iCs/>
      <w:color w:val="404040" w:themeColor="text1" w:themeTint="BF"/>
    </w:rPr>
  </w:style>
  <w:style w:type="paragraph" w:styleId="a7">
    <w:name w:val="List Paragraph"/>
    <w:aliases w:val="Bullets,Normal bullet 2"/>
    <w:basedOn w:val="a"/>
    <w:link w:val="a8"/>
    <w:uiPriority w:val="34"/>
    <w:qFormat/>
    <w:rsid w:val="00D91385"/>
    <w:pPr>
      <w:ind w:left="720"/>
      <w:contextualSpacing/>
    </w:pPr>
  </w:style>
  <w:style w:type="character" w:styleId="a9">
    <w:name w:val="Intense Emphasis"/>
    <w:basedOn w:val="a0"/>
    <w:uiPriority w:val="21"/>
    <w:qFormat/>
    <w:rsid w:val="00D91385"/>
    <w:rPr>
      <w:i/>
      <w:iCs/>
      <w:color w:val="0F4761" w:themeColor="accent1" w:themeShade="BF"/>
    </w:rPr>
  </w:style>
  <w:style w:type="paragraph" w:styleId="aa">
    <w:name w:val="Intense Quote"/>
    <w:basedOn w:val="a"/>
    <w:next w:val="a"/>
    <w:link w:val="ab"/>
    <w:uiPriority w:val="30"/>
    <w:qFormat/>
    <w:rsid w:val="00D913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b">
    <w:name w:val="Выделенная цитата Знак"/>
    <w:basedOn w:val="a0"/>
    <w:link w:val="aa"/>
    <w:uiPriority w:val="30"/>
    <w:rsid w:val="00D91385"/>
    <w:rPr>
      <w:i/>
      <w:iCs/>
      <w:color w:val="0F4761" w:themeColor="accent1" w:themeShade="BF"/>
    </w:rPr>
  </w:style>
  <w:style w:type="character" w:styleId="ac">
    <w:name w:val="Intense Reference"/>
    <w:basedOn w:val="a0"/>
    <w:uiPriority w:val="32"/>
    <w:qFormat/>
    <w:rsid w:val="00D91385"/>
    <w:rPr>
      <w:b/>
      <w:bCs/>
      <w:smallCaps/>
      <w:color w:val="0F4761" w:themeColor="accent1" w:themeShade="BF"/>
      <w:spacing w:val="5"/>
    </w:rPr>
  </w:style>
  <w:style w:type="table" w:styleId="ad">
    <w:name w:val="Table Grid"/>
    <w:basedOn w:val="a1"/>
    <w:uiPriority w:val="39"/>
    <w:rsid w:val="00B24BF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aliases w:val="Bullets Знак,Normal bullet 2 Знак"/>
    <w:link w:val="a7"/>
    <w:uiPriority w:val="34"/>
    <w:qFormat/>
    <w:locked/>
    <w:rsid w:val="00B24BF4"/>
  </w:style>
  <w:style w:type="paragraph" w:customStyle="1" w:styleId="ae">
    <w:name w:val="Таблиця"/>
    <w:basedOn w:val="a"/>
    <w:rsid w:val="0081577D"/>
    <w:pPr>
      <w:widowControl w:val="0"/>
      <w:autoSpaceDE w:val="0"/>
      <w:autoSpaceDN w:val="0"/>
      <w:adjustRightInd w:val="0"/>
      <w:spacing w:after="0" w:line="240" w:lineRule="auto"/>
    </w:pPr>
    <w:rPr>
      <w:rFonts w:ascii="Tahoma" w:eastAsia="Times New Roman" w:hAnsi="Tahoma" w:cs="Times New Roman"/>
      <w:bCs/>
      <w:kern w:val="0"/>
      <w:sz w:val="18"/>
      <w:szCs w:val="20"/>
      <w:lang w:eastAsia="ru-RU"/>
      <w14:ligatures w14:val="none"/>
    </w:rPr>
  </w:style>
  <w:style w:type="paragraph" w:customStyle="1" w:styleId="rvps2">
    <w:name w:val="rvps2"/>
    <w:basedOn w:val="a"/>
    <w:rsid w:val="001621CF"/>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f">
    <w:name w:val="Hyperlink"/>
    <w:uiPriority w:val="99"/>
    <w:unhideWhenUsed/>
    <w:rsid w:val="0052629A"/>
    <w:rPr>
      <w:color w:val="0000FF"/>
      <w:u w:val="single"/>
    </w:rPr>
  </w:style>
  <w:style w:type="character" w:styleId="af0">
    <w:name w:val="annotation reference"/>
    <w:basedOn w:val="a0"/>
    <w:uiPriority w:val="99"/>
    <w:unhideWhenUsed/>
    <w:qFormat/>
    <w:rsid w:val="00EB1E7F"/>
    <w:rPr>
      <w:sz w:val="16"/>
      <w:szCs w:val="16"/>
    </w:rPr>
  </w:style>
  <w:style w:type="paragraph" w:styleId="af1">
    <w:name w:val="annotation text"/>
    <w:basedOn w:val="a"/>
    <w:link w:val="af2"/>
    <w:uiPriority w:val="99"/>
    <w:unhideWhenUsed/>
    <w:rsid w:val="00EB1E7F"/>
    <w:pPr>
      <w:spacing w:line="240" w:lineRule="auto"/>
    </w:pPr>
    <w:rPr>
      <w:sz w:val="20"/>
      <w:szCs w:val="20"/>
    </w:rPr>
  </w:style>
  <w:style w:type="character" w:customStyle="1" w:styleId="af2">
    <w:name w:val="Текст примечания Знак"/>
    <w:basedOn w:val="a0"/>
    <w:link w:val="af1"/>
    <w:uiPriority w:val="99"/>
    <w:rsid w:val="00EB1E7F"/>
    <w:rPr>
      <w:sz w:val="20"/>
      <w:szCs w:val="20"/>
    </w:rPr>
  </w:style>
  <w:style w:type="paragraph" w:styleId="af3">
    <w:name w:val="annotation subject"/>
    <w:basedOn w:val="af1"/>
    <w:next w:val="af1"/>
    <w:link w:val="af4"/>
    <w:uiPriority w:val="99"/>
    <w:semiHidden/>
    <w:unhideWhenUsed/>
    <w:rsid w:val="00EB1E7F"/>
    <w:rPr>
      <w:b/>
      <w:bCs/>
    </w:rPr>
  </w:style>
  <w:style w:type="character" w:customStyle="1" w:styleId="af4">
    <w:name w:val="Тема примечания Знак"/>
    <w:basedOn w:val="af2"/>
    <w:link w:val="af3"/>
    <w:uiPriority w:val="99"/>
    <w:semiHidden/>
    <w:rsid w:val="00EB1E7F"/>
    <w:rPr>
      <w:b/>
      <w:bCs/>
      <w:sz w:val="20"/>
      <w:szCs w:val="20"/>
    </w:rPr>
  </w:style>
  <w:style w:type="character" w:styleId="af5">
    <w:name w:val="FollowedHyperlink"/>
    <w:basedOn w:val="a0"/>
    <w:uiPriority w:val="99"/>
    <w:semiHidden/>
    <w:unhideWhenUsed/>
    <w:rsid w:val="00A85BCB"/>
    <w:rPr>
      <w:color w:val="96607D" w:themeColor="followedHyperlink"/>
      <w:u w:val="single"/>
    </w:rPr>
  </w:style>
  <w:style w:type="character" w:styleId="af6">
    <w:name w:val="Unresolved Mention"/>
    <w:basedOn w:val="a0"/>
    <w:uiPriority w:val="99"/>
    <w:semiHidden/>
    <w:unhideWhenUsed/>
    <w:rsid w:val="00A85BCB"/>
    <w:rPr>
      <w:color w:val="605E5C"/>
      <w:shd w:val="clear" w:color="auto" w:fill="E1DFDD"/>
    </w:rPr>
  </w:style>
  <w:style w:type="character" w:customStyle="1" w:styleId="spanrvts0">
    <w:name w:val="span_rvts0"/>
    <w:rsid w:val="00A46127"/>
    <w:rPr>
      <w:rFonts w:ascii="Times New Roman" w:eastAsia="Times New Roman" w:hAnsi="Times New Roman" w:cs="Times New Roman"/>
      <w:b w:val="0"/>
      <w:bCs w:val="0"/>
      <w:i w:val="0"/>
      <w:iCs w:val="0"/>
      <w:sz w:val="24"/>
      <w:szCs w:val="24"/>
    </w:rPr>
  </w:style>
  <w:style w:type="character" w:customStyle="1" w:styleId="ui-provider">
    <w:name w:val="ui-provider"/>
    <w:basedOn w:val="a0"/>
    <w:rsid w:val="005F62FB"/>
  </w:style>
  <w:style w:type="character" w:customStyle="1" w:styleId="cf01">
    <w:name w:val="cf01"/>
    <w:rsid w:val="007B71D0"/>
    <w:rPr>
      <w:rFonts w:ascii="Segoe UI" w:hAnsi="Segoe UI" w:cs="Segoe UI" w:hint="default"/>
      <w:sz w:val="18"/>
      <w:szCs w:val="18"/>
    </w:rPr>
  </w:style>
  <w:style w:type="character" w:customStyle="1" w:styleId="af7">
    <w:name w:val="Печатная машинка"/>
    <w:rsid w:val="005446F2"/>
    <w:rPr>
      <w:rFonts w:ascii="Courier New" w:hAnsi="Courier New"/>
      <w:sz w:val="20"/>
    </w:rPr>
  </w:style>
  <w:style w:type="paragraph" w:styleId="af8">
    <w:name w:val="Revision"/>
    <w:hidden/>
    <w:uiPriority w:val="99"/>
    <w:semiHidden/>
    <w:rsid w:val="00A64190"/>
    <w:pPr>
      <w:spacing w:after="0" w:line="240" w:lineRule="auto"/>
    </w:pPr>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569051">
      <w:bodyDiv w:val="1"/>
      <w:marLeft w:val="0"/>
      <w:marRight w:val="0"/>
      <w:marTop w:val="0"/>
      <w:marBottom w:val="0"/>
      <w:divBdr>
        <w:top w:val="none" w:sz="0" w:space="0" w:color="auto"/>
        <w:left w:val="none" w:sz="0" w:space="0" w:color="auto"/>
        <w:bottom w:val="none" w:sz="0" w:space="0" w:color="auto"/>
        <w:right w:val="none" w:sz="0" w:space="0" w:color="auto"/>
      </w:divBdr>
      <w:divsChild>
        <w:div w:id="750398017">
          <w:marLeft w:val="0"/>
          <w:marRight w:val="0"/>
          <w:marTop w:val="0"/>
          <w:marBottom w:val="0"/>
          <w:divBdr>
            <w:top w:val="none" w:sz="0" w:space="0" w:color="auto"/>
            <w:left w:val="none" w:sz="0" w:space="0" w:color="auto"/>
            <w:bottom w:val="none" w:sz="0" w:space="0" w:color="auto"/>
            <w:right w:val="none" w:sz="0" w:space="0" w:color="auto"/>
          </w:divBdr>
          <w:divsChild>
            <w:div w:id="192884503">
              <w:marLeft w:val="0"/>
              <w:marRight w:val="0"/>
              <w:marTop w:val="0"/>
              <w:marBottom w:val="0"/>
              <w:divBdr>
                <w:top w:val="none" w:sz="0" w:space="0" w:color="auto"/>
                <w:left w:val="none" w:sz="0" w:space="0" w:color="auto"/>
                <w:bottom w:val="none" w:sz="0" w:space="0" w:color="auto"/>
                <w:right w:val="none" w:sz="0" w:space="0" w:color="auto"/>
              </w:divBdr>
              <w:divsChild>
                <w:div w:id="167672884">
                  <w:marLeft w:val="0"/>
                  <w:marRight w:val="0"/>
                  <w:marTop w:val="0"/>
                  <w:marBottom w:val="0"/>
                  <w:divBdr>
                    <w:top w:val="none" w:sz="0" w:space="0" w:color="auto"/>
                    <w:left w:val="none" w:sz="0" w:space="0" w:color="auto"/>
                    <w:bottom w:val="none" w:sz="0" w:space="0" w:color="auto"/>
                    <w:right w:val="none" w:sz="0" w:space="0" w:color="auto"/>
                  </w:divBdr>
                  <w:divsChild>
                    <w:div w:id="1963924305">
                      <w:marLeft w:val="0"/>
                      <w:marRight w:val="0"/>
                      <w:marTop w:val="0"/>
                      <w:marBottom w:val="0"/>
                      <w:divBdr>
                        <w:top w:val="none" w:sz="0" w:space="0" w:color="auto"/>
                        <w:left w:val="none" w:sz="0" w:space="0" w:color="auto"/>
                        <w:bottom w:val="none" w:sz="0" w:space="0" w:color="auto"/>
                        <w:right w:val="none" w:sz="0" w:space="0" w:color="auto"/>
                      </w:divBdr>
                      <w:divsChild>
                        <w:div w:id="2013486830">
                          <w:marLeft w:val="0"/>
                          <w:marRight w:val="0"/>
                          <w:marTop w:val="0"/>
                          <w:marBottom w:val="0"/>
                          <w:divBdr>
                            <w:top w:val="none" w:sz="0" w:space="0" w:color="auto"/>
                            <w:left w:val="none" w:sz="0" w:space="0" w:color="auto"/>
                            <w:bottom w:val="none" w:sz="0" w:space="0" w:color="auto"/>
                            <w:right w:val="none" w:sz="0" w:space="0" w:color="auto"/>
                          </w:divBdr>
                          <w:divsChild>
                            <w:div w:id="1069572212">
                              <w:marLeft w:val="0"/>
                              <w:marRight w:val="0"/>
                              <w:marTop w:val="0"/>
                              <w:marBottom w:val="0"/>
                              <w:divBdr>
                                <w:top w:val="none" w:sz="0" w:space="0" w:color="auto"/>
                                <w:left w:val="none" w:sz="0" w:space="0" w:color="auto"/>
                                <w:bottom w:val="single" w:sz="6" w:space="0" w:color="BEBEBE"/>
                                <w:right w:val="none" w:sz="0" w:space="0" w:color="auto"/>
                              </w:divBdr>
                              <w:divsChild>
                                <w:div w:id="1154491466">
                                  <w:marLeft w:val="0"/>
                                  <w:marRight w:val="0"/>
                                  <w:marTop w:val="0"/>
                                  <w:marBottom w:val="0"/>
                                  <w:divBdr>
                                    <w:top w:val="none" w:sz="0" w:space="0" w:color="auto"/>
                                    <w:left w:val="none" w:sz="0" w:space="0" w:color="auto"/>
                                    <w:bottom w:val="none" w:sz="0" w:space="0" w:color="auto"/>
                                    <w:right w:val="none" w:sz="0" w:space="0" w:color="auto"/>
                                  </w:divBdr>
                                  <w:divsChild>
                                    <w:div w:id="1098479346">
                                      <w:marLeft w:val="0"/>
                                      <w:marRight w:val="0"/>
                                      <w:marTop w:val="0"/>
                                      <w:marBottom w:val="0"/>
                                      <w:divBdr>
                                        <w:top w:val="none" w:sz="0" w:space="0" w:color="auto"/>
                                        <w:left w:val="none" w:sz="0" w:space="0" w:color="auto"/>
                                        <w:bottom w:val="none" w:sz="0" w:space="0" w:color="auto"/>
                                        <w:right w:val="none" w:sz="0" w:space="0" w:color="auto"/>
                                      </w:divBdr>
                                      <w:divsChild>
                                        <w:div w:id="1589003847">
                                          <w:marLeft w:val="0"/>
                                          <w:marRight w:val="0"/>
                                          <w:marTop w:val="0"/>
                                          <w:marBottom w:val="0"/>
                                          <w:divBdr>
                                            <w:top w:val="none" w:sz="0" w:space="0" w:color="auto"/>
                                            <w:left w:val="none" w:sz="0" w:space="0" w:color="auto"/>
                                            <w:bottom w:val="none" w:sz="0" w:space="0" w:color="auto"/>
                                            <w:right w:val="none" w:sz="0" w:space="0" w:color="auto"/>
                                          </w:divBdr>
                                          <w:divsChild>
                                            <w:div w:id="1187209412">
                                              <w:marLeft w:val="0"/>
                                              <w:marRight w:val="0"/>
                                              <w:marTop w:val="0"/>
                                              <w:marBottom w:val="0"/>
                                              <w:divBdr>
                                                <w:top w:val="none" w:sz="0" w:space="0" w:color="auto"/>
                                                <w:left w:val="none" w:sz="0" w:space="0" w:color="auto"/>
                                                <w:bottom w:val="none" w:sz="0" w:space="0" w:color="auto"/>
                                                <w:right w:val="none" w:sz="0" w:space="0" w:color="auto"/>
                                              </w:divBdr>
                                              <w:divsChild>
                                                <w:div w:id="1386249964">
                                                  <w:marLeft w:val="0"/>
                                                  <w:marRight w:val="0"/>
                                                  <w:marTop w:val="0"/>
                                                  <w:marBottom w:val="0"/>
                                                  <w:divBdr>
                                                    <w:top w:val="none" w:sz="0" w:space="0" w:color="auto"/>
                                                    <w:left w:val="none" w:sz="0" w:space="0" w:color="auto"/>
                                                    <w:bottom w:val="none" w:sz="0" w:space="0" w:color="auto"/>
                                                    <w:right w:val="none" w:sz="0" w:space="0" w:color="auto"/>
                                                  </w:divBdr>
                                                  <w:divsChild>
                                                    <w:div w:id="1434059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6676725">
      <w:bodyDiv w:val="1"/>
      <w:marLeft w:val="0"/>
      <w:marRight w:val="0"/>
      <w:marTop w:val="0"/>
      <w:marBottom w:val="0"/>
      <w:divBdr>
        <w:top w:val="none" w:sz="0" w:space="0" w:color="auto"/>
        <w:left w:val="none" w:sz="0" w:space="0" w:color="auto"/>
        <w:bottom w:val="none" w:sz="0" w:space="0" w:color="auto"/>
        <w:right w:val="none" w:sz="0" w:space="0" w:color="auto"/>
      </w:divBdr>
      <w:divsChild>
        <w:div w:id="1138229315">
          <w:marLeft w:val="0"/>
          <w:marRight w:val="0"/>
          <w:marTop w:val="0"/>
          <w:marBottom w:val="0"/>
          <w:divBdr>
            <w:top w:val="none" w:sz="0" w:space="0" w:color="auto"/>
            <w:left w:val="none" w:sz="0" w:space="0" w:color="auto"/>
            <w:bottom w:val="none" w:sz="0" w:space="0" w:color="auto"/>
            <w:right w:val="none" w:sz="0" w:space="0" w:color="auto"/>
          </w:divBdr>
          <w:divsChild>
            <w:div w:id="311325706">
              <w:marLeft w:val="0"/>
              <w:marRight w:val="0"/>
              <w:marTop w:val="0"/>
              <w:marBottom w:val="0"/>
              <w:divBdr>
                <w:top w:val="none" w:sz="0" w:space="0" w:color="auto"/>
                <w:left w:val="none" w:sz="0" w:space="0" w:color="auto"/>
                <w:bottom w:val="none" w:sz="0" w:space="0" w:color="auto"/>
                <w:right w:val="none" w:sz="0" w:space="0" w:color="auto"/>
              </w:divBdr>
              <w:divsChild>
                <w:div w:id="1237977473">
                  <w:marLeft w:val="0"/>
                  <w:marRight w:val="0"/>
                  <w:marTop w:val="0"/>
                  <w:marBottom w:val="0"/>
                  <w:divBdr>
                    <w:top w:val="none" w:sz="0" w:space="0" w:color="auto"/>
                    <w:left w:val="none" w:sz="0" w:space="0" w:color="auto"/>
                    <w:bottom w:val="none" w:sz="0" w:space="0" w:color="auto"/>
                    <w:right w:val="none" w:sz="0" w:space="0" w:color="auto"/>
                  </w:divBdr>
                  <w:divsChild>
                    <w:div w:id="144397410">
                      <w:marLeft w:val="0"/>
                      <w:marRight w:val="0"/>
                      <w:marTop w:val="0"/>
                      <w:marBottom w:val="0"/>
                      <w:divBdr>
                        <w:top w:val="none" w:sz="0" w:space="0" w:color="auto"/>
                        <w:left w:val="none" w:sz="0" w:space="0" w:color="auto"/>
                        <w:bottom w:val="none" w:sz="0" w:space="0" w:color="auto"/>
                        <w:right w:val="none" w:sz="0" w:space="0" w:color="auto"/>
                      </w:divBdr>
                      <w:divsChild>
                        <w:div w:id="2080979212">
                          <w:marLeft w:val="0"/>
                          <w:marRight w:val="0"/>
                          <w:marTop w:val="0"/>
                          <w:marBottom w:val="0"/>
                          <w:divBdr>
                            <w:top w:val="none" w:sz="0" w:space="0" w:color="auto"/>
                            <w:left w:val="none" w:sz="0" w:space="0" w:color="auto"/>
                            <w:bottom w:val="none" w:sz="0" w:space="0" w:color="auto"/>
                            <w:right w:val="none" w:sz="0" w:space="0" w:color="auto"/>
                          </w:divBdr>
                          <w:divsChild>
                            <w:div w:id="733118429">
                              <w:marLeft w:val="0"/>
                              <w:marRight w:val="0"/>
                              <w:marTop w:val="0"/>
                              <w:marBottom w:val="0"/>
                              <w:divBdr>
                                <w:top w:val="none" w:sz="0" w:space="0" w:color="auto"/>
                                <w:left w:val="none" w:sz="0" w:space="0" w:color="auto"/>
                                <w:bottom w:val="single" w:sz="6" w:space="0" w:color="BEBEBE"/>
                                <w:right w:val="none" w:sz="0" w:space="0" w:color="auto"/>
                              </w:divBdr>
                              <w:divsChild>
                                <w:div w:id="514003930">
                                  <w:marLeft w:val="0"/>
                                  <w:marRight w:val="0"/>
                                  <w:marTop w:val="0"/>
                                  <w:marBottom w:val="0"/>
                                  <w:divBdr>
                                    <w:top w:val="none" w:sz="0" w:space="0" w:color="auto"/>
                                    <w:left w:val="none" w:sz="0" w:space="0" w:color="auto"/>
                                    <w:bottom w:val="none" w:sz="0" w:space="0" w:color="auto"/>
                                    <w:right w:val="none" w:sz="0" w:space="0" w:color="auto"/>
                                  </w:divBdr>
                                  <w:divsChild>
                                    <w:div w:id="522523647">
                                      <w:marLeft w:val="0"/>
                                      <w:marRight w:val="0"/>
                                      <w:marTop w:val="0"/>
                                      <w:marBottom w:val="0"/>
                                      <w:divBdr>
                                        <w:top w:val="none" w:sz="0" w:space="0" w:color="auto"/>
                                        <w:left w:val="none" w:sz="0" w:space="0" w:color="auto"/>
                                        <w:bottom w:val="none" w:sz="0" w:space="0" w:color="auto"/>
                                        <w:right w:val="none" w:sz="0" w:space="0" w:color="auto"/>
                                      </w:divBdr>
                                      <w:divsChild>
                                        <w:div w:id="666246367">
                                          <w:marLeft w:val="0"/>
                                          <w:marRight w:val="0"/>
                                          <w:marTop w:val="0"/>
                                          <w:marBottom w:val="0"/>
                                          <w:divBdr>
                                            <w:top w:val="none" w:sz="0" w:space="0" w:color="auto"/>
                                            <w:left w:val="none" w:sz="0" w:space="0" w:color="auto"/>
                                            <w:bottom w:val="none" w:sz="0" w:space="0" w:color="auto"/>
                                            <w:right w:val="none" w:sz="0" w:space="0" w:color="auto"/>
                                          </w:divBdr>
                                          <w:divsChild>
                                            <w:div w:id="1320841251">
                                              <w:marLeft w:val="0"/>
                                              <w:marRight w:val="0"/>
                                              <w:marTop w:val="0"/>
                                              <w:marBottom w:val="0"/>
                                              <w:divBdr>
                                                <w:top w:val="none" w:sz="0" w:space="0" w:color="auto"/>
                                                <w:left w:val="none" w:sz="0" w:space="0" w:color="auto"/>
                                                <w:bottom w:val="none" w:sz="0" w:space="0" w:color="auto"/>
                                                <w:right w:val="none" w:sz="0" w:space="0" w:color="auto"/>
                                              </w:divBdr>
                                              <w:divsChild>
                                                <w:div w:id="1613004260">
                                                  <w:marLeft w:val="0"/>
                                                  <w:marRight w:val="0"/>
                                                  <w:marTop w:val="0"/>
                                                  <w:marBottom w:val="0"/>
                                                  <w:divBdr>
                                                    <w:top w:val="none" w:sz="0" w:space="0" w:color="auto"/>
                                                    <w:left w:val="none" w:sz="0" w:space="0" w:color="auto"/>
                                                    <w:bottom w:val="none" w:sz="0" w:space="0" w:color="auto"/>
                                                    <w:right w:val="none" w:sz="0" w:space="0" w:color="auto"/>
                                                  </w:divBdr>
                                                  <w:divsChild>
                                                    <w:div w:id="20242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90685">
      <w:bodyDiv w:val="1"/>
      <w:marLeft w:val="0"/>
      <w:marRight w:val="0"/>
      <w:marTop w:val="0"/>
      <w:marBottom w:val="0"/>
      <w:divBdr>
        <w:top w:val="none" w:sz="0" w:space="0" w:color="auto"/>
        <w:left w:val="none" w:sz="0" w:space="0" w:color="auto"/>
        <w:bottom w:val="none" w:sz="0" w:space="0" w:color="auto"/>
        <w:right w:val="none" w:sz="0" w:space="0" w:color="auto"/>
      </w:divBdr>
      <w:divsChild>
        <w:div w:id="761605634">
          <w:marLeft w:val="0"/>
          <w:marRight w:val="0"/>
          <w:marTop w:val="0"/>
          <w:marBottom w:val="0"/>
          <w:divBdr>
            <w:top w:val="none" w:sz="0" w:space="0" w:color="auto"/>
            <w:left w:val="none" w:sz="0" w:space="0" w:color="auto"/>
            <w:bottom w:val="none" w:sz="0" w:space="0" w:color="auto"/>
            <w:right w:val="none" w:sz="0" w:space="0" w:color="auto"/>
          </w:divBdr>
          <w:divsChild>
            <w:div w:id="51658767">
              <w:marLeft w:val="0"/>
              <w:marRight w:val="0"/>
              <w:marTop w:val="0"/>
              <w:marBottom w:val="0"/>
              <w:divBdr>
                <w:top w:val="none" w:sz="0" w:space="0" w:color="auto"/>
                <w:left w:val="none" w:sz="0" w:space="0" w:color="auto"/>
                <w:bottom w:val="none" w:sz="0" w:space="0" w:color="auto"/>
                <w:right w:val="none" w:sz="0" w:space="0" w:color="auto"/>
              </w:divBdr>
              <w:divsChild>
                <w:div w:id="67457113">
                  <w:marLeft w:val="0"/>
                  <w:marRight w:val="0"/>
                  <w:marTop w:val="0"/>
                  <w:marBottom w:val="0"/>
                  <w:divBdr>
                    <w:top w:val="none" w:sz="0" w:space="0" w:color="auto"/>
                    <w:left w:val="none" w:sz="0" w:space="0" w:color="auto"/>
                    <w:bottom w:val="none" w:sz="0" w:space="0" w:color="auto"/>
                    <w:right w:val="none" w:sz="0" w:space="0" w:color="auto"/>
                  </w:divBdr>
                  <w:divsChild>
                    <w:div w:id="1464621563">
                      <w:marLeft w:val="0"/>
                      <w:marRight w:val="0"/>
                      <w:marTop w:val="0"/>
                      <w:marBottom w:val="0"/>
                      <w:divBdr>
                        <w:top w:val="none" w:sz="0" w:space="0" w:color="auto"/>
                        <w:left w:val="none" w:sz="0" w:space="0" w:color="auto"/>
                        <w:bottom w:val="none" w:sz="0" w:space="0" w:color="auto"/>
                        <w:right w:val="none" w:sz="0" w:space="0" w:color="auto"/>
                      </w:divBdr>
                      <w:divsChild>
                        <w:div w:id="702094720">
                          <w:marLeft w:val="0"/>
                          <w:marRight w:val="0"/>
                          <w:marTop w:val="0"/>
                          <w:marBottom w:val="0"/>
                          <w:divBdr>
                            <w:top w:val="none" w:sz="0" w:space="0" w:color="auto"/>
                            <w:left w:val="none" w:sz="0" w:space="0" w:color="auto"/>
                            <w:bottom w:val="none" w:sz="0" w:space="0" w:color="auto"/>
                            <w:right w:val="none" w:sz="0" w:space="0" w:color="auto"/>
                          </w:divBdr>
                          <w:divsChild>
                            <w:div w:id="114523352">
                              <w:marLeft w:val="0"/>
                              <w:marRight w:val="0"/>
                              <w:marTop w:val="0"/>
                              <w:marBottom w:val="0"/>
                              <w:divBdr>
                                <w:top w:val="none" w:sz="0" w:space="0" w:color="auto"/>
                                <w:left w:val="none" w:sz="0" w:space="0" w:color="auto"/>
                                <w:bottom w:val="single" w:sz="6" w:space="0" w:color="BEBEBE"/>
                                <w:right w:val="none" w:sz="0" w:space="0" w:color="auto"/>
                              </w:divBdr>
                              <w:divsChild>
                                <w:div w:id="781268706">
                                  <w:marLeft w:val="0"/>
                                  <w:marRight w:val="0"/>
                                  <w:marTop w:val="0"/>
                                  <w:marBottom w:val="0"/>
                                  <w:divBdr>
                                    <w:top w:val="none" w:sz="0" w:space="0" w:color="auto"/>
                                    <w:left w:val="none" w:sz="0" w:space="0" w:color="auto"/>
                                    <w:bottom w:val="none" w:sz="0" w:space="0" w:color="auto"/>
                                    <w:right w:val="none" w:sz="0" w:space="0" w:color="auto"/>
                                  </w:divBdr>
                                  <w:divsChild>
                                    <w:div w:id="2118940221">
                                      <w:marLeft w:val="0"/>
                                      <w:marRight w:val="0"/>
                                      <w:marTop w:val="0"/>
                                      <w:marBottom w:val="0"/>
                                      <w:divBdr>
                                        <w:top w:val="none" w:sz="0" w:space="0" w:color="auto"/>
                                        <w:left w:val="none" w:sz="0" w:space="0" w:color="auto"/>
                                        <w:bottom w:val="none" w:sz="0" w:space="0" w:color="auto"/>
                                        <w:right w:val="none" w:sz="0" w:space="0" w:color="auto"/>
                                      </w:divBdr>
                                      <w:divsChild>
                                        <w:div w:id="543056062">
                                          <w:marLeft w:val="0"/>
                                          <w:marRight w:val="0"/>
                                          <w:marTop w:val="0"/>
                                          <w:marBottom w:val="0"/>
                                          <w:divBdr>
                                            <w:top w:val="none" w:sz="0" w:space="0" w:color="auto"/>
                                            <w:left w:val="none" w:sz="0" w:space="0" w:color="auto"/>
                                            <w:bottom w:val="none" w:sz="0" w:space="0" w:color="auto"/>
                                            <w:right w:val="none" w:sz="0" w:space="0" w:color="auto"/>
                                          </w:divBdr>
                                          <w:divsChild>
                                            <w:div w:id="1117332874">
                                              <w:marLeft w:val="0"/>
                                              <w:marRight w:val="0"/>
                                              <w:marTop w:val="0"/>
                                              <w:marBottom w:val="0"/>
                                              <w:divBdr>
                                                <w:top w:val="none" w:sz="0" w:space="0" w:color="auto"/>
                                                <w:left w:val="none" w:sz="0" w:space="0" w:color="auto"/>
                                                <w:bottom w:val="none" w:sz="0" w:space="0" w:color="auto"/>
                                                <w:right w:val="none" w:sz="0" w:space="0" w:color="auto"/>
                                              </w:divBdr>
                                              <w:divsChild>
                                                <w:div w:id="270749309">
                                                  <w:marLeft w:val="0"/>
                                                  <w:marRight w:val="0"/>
                                                  <w:marTop w:val="0"/>
                                                  <w:marBottom w:val="0"/>
                                                  <w:divBdr>
                                                    <w:top w:val="none" w:sz="0" w:space="0" w:color="auto"/>
                                                    <w:left w:val="none" w:sz="0" w:space="0" w:color="auto"/>
                                                    <w:bottom w:val="none" w:sz="0" w:space="0" w:color="auto"/>
                                                    <w:right w:val="none" w:sz="0" w:space="0" w:color="auto"/>
                                                  </w:divBdr>
                                                  <w:divsChild>
                                                    <w:div w:id="33542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733396">
      <w:bodyDiv w:val="1"/>
      <w:marLeft w:val="0"/>
      <w:marRight w:val="0"/>
      <w:marTop w:val="0"/>
      <w:marBottom w:val="0"/>
      <w:divBdr>
        <w:top w:val="none" w:sz="0" w:space="0" w:color="auto"/>
        <w:left w:val="none" w:sz="0" w:space="0" w:color="auto"/>
        <w:bottom w:val="none" w:sz="0" w:space="0" w:color="auto"/>
        <w:right w:val="none" w:sz="0" w:space="0" w:color="auto"/>
      </w:divBdr>
    </w:div>
    <w:div w:id="215707202">
      <w:bodyDiv w:val="1"/>
      <w:marLeft w:val="0"/>
      <w:marRight w:val="0"/>
      <w:marTop w:val="0"/>
      <w:marBottom w:val="0"/>
      <w:divBdr>
        <w:top w:val="none" w:sz="0" w:space="0" w:color="auto"/>
        <w:left w:val="none" w:sz="0" w:space="0" w:color="auto"/>
        <w:bottom w:val="none" w:sz="0" w:space="0" w:color="auto"/>
        <w:right w:val="none" w:sz="0" w:space="0" w:color="auto"/>
      </w:divBdr>
      <w:divsChild>
        <w:div w:id="2066639696">
          <w:marLeft w:val="0"/>
          <w:marRight w:val="0"/>
          <w:marTop w:val="0"/>
          <w:marBottom w:val="0"/>
          <w:divBdr>
            <w:top w:val="none" w:sz="0" w:space="0" w:color="auto"/>
            <w:left w:val="none" w:sz="0" w:space="0" w:color="auto"/>
            <w:bottom w:val="none" w:sz="0" w:space="0" w:color="auto"/>
            <w:right w:val="none" w:sz="0" w:space="0" w:color="auto"/>
          </w:divBdr>
          <w:divsChild>
            <w:div w:id="1073770821">
              <w:marLeft w:val="0"/>
              <w:marRight w:val="0"/>
              <w:marTop w:val="0"/>
              <w:marBottom w:val="0"/>
              <w:divBdr>
                <w:top w:val="none" w:sz="0" w:space="0" w:color="auto"/>
                <w:left w:val="none" w:sz="0" w:space="0" w:color="auto"/>
                <w:bottom w:val="none" w:sz="0" w:space="0" w:color="auto"/>
                <w:right w:val="none" w:sz="0" w:space="0" w:color="auto"/>
              </w:divBdr>
              <w:divsChild>
                <w:div w:id="245040036">
                  <w:marLeft w:val="0"/>
                  <w:marRight w:val="0"/>
                  <w:marTop w:val="0"/>
                  <w:marBottom w:val="0"/>
                  <w:divBdr>
                    <w:top w:val="none" w:sz="0" w:space="0" w:color="auto"/>
                    <w:left w:val="none" w:sz="0" w:space="0" w:color="auto"/>
                    <w:bottom w:val="none" w:sz="0" w:space="0" w:color="auto"/>
                    <w:right w:val="none" w:sz="0" w:space="0" w:color="auto"/>
                  </w:divBdr>
                  <w:divsChild>
                    <w:div w:id="1076437638">
                      <w:marLeft w:val="0"/>
                      <w:marRight w:val="0"/>
                      <w:marTop w:val="0"/>
                      <w:marBottom w:val="0"/>
                      <w:divBdr>
                        <w:top w:val="none" w:sz="0" w:space="0" w:color="auto"/>
                        <w:left w:val="none" w:sz="0" w:space="0" w:color="auto"/>
                        <w:bottom w:val="none" w:sz="0" w:space="0" w:color="auto"/>
                        <w:right w:val="none" w:sz="0" w:space="0" w:color="auto"/>
                      </w:divBdr>
                      <w:divsChild>
                        <w:div w:id="1653411606">
                          <w:marLeft w:val="0"/>
                          <w:marRight w:val="0"/>
                          <w:marTop w:val="0"/>
                          <w:marBottom w:val="0"/>
                          <w:divBdr>
                            <w:top w:val="none" w:sz="0" w:space="0" w:color="auto"/>
                            <w:left w:val="none" w:sz="0" w:space="0" w:color="auto"/>
                            <w:bottom w:val="none" w:sz="0" w:space="0" w:color="auto"/>
                            <w:right w:val="none" w:sz="0" w:space="0" w:color="auto"/>
                          </w:divBdr>
                          <w:divsChild>
                            <w:div w:id="732582410">
                              <w:marLeft w:val="0"/>
                              <w:marRight w:val="0"/>
                              <w:marTop w:val="0"/>
                              <w:marBottom w:val="0"/>
                              <w:divBdr>
                                <w:top w:val="none" w:sz="0" w:space="0" w:color="auto"/>
                                <w:left w:val="none" w:sz="0" w:space="0" w:color="auto"/>
                                <w:bottom w:val="single" w:sz="6" w:space="0" w:color="BEBEBE"/>
                                <w:right w:val="none" w:sz="0" w:space="0" w:color="auto"/>
                              </w:divBdr>
                              <w:divsChild>
                                <w:div w:id="1435132415">
                                  <w:marLeft w:val="0"/>
                                  <w:marRight w:val="0"/>
                                  <w:marTop w:val="0"/>
                                  <w:marBottom w:val="0"/>
                                  <w:divBdr>
                                    <w:top w:val="none" w:sz="0" w:space="0" w:color="auto"/>
                                    <w:left w:val="none" w:sz="0" w:space="0" w:color="auto"/>
                                    <w:bottom w:val="none" w:sz="0" w:space="0" w:color="auto"/>
                                    <w:right w:val="none" w:sz="0" w:space="0" w:color="auto"/>
                                  </w:divBdr>
                                  <w:divsChild>
                                    <w:div w:id="700980088">
                                      <w:marLeft w:val="0"/>
                                      <w:marRight w:val="0"/>
                                      <w:marTop w:val="0"/>
                                      <w:marBottom w:val="0"/>
                                      <w:divBdr>
                                        <w:top w:val="none" w:sz="0" w:space="0" w:color="auto"/>
                                        <w:left w:val="none" w:sz="0" w:space="0" w:color="auto"/>
                                        <w:bottom w:val="none" w:sz="0" w:space="0" w:color="auto"/>
                                        <w:right w:val="none" w:sz="0" w:space="0" w:color="auto"/>
                                      </w:divBdr>
                                      <w:divsChild>
                                        <w:div w:id="976380275">
                                          <w:marLeft w:val="0"/>
                                          <w:marRight w:val="0"/>
                                          <w:marTop w:val="0"/>
                                          <w:marBottom w:val="0"/>
                                          <w:divBdr>
                                            <w:top w:val="none" w:sz="0" w:space="0" w:color="auto"/>
                                            <w:left w:val="none" w:sz="0" w:space="0" w:color="auto"/>
                                            <w:bottom w:val="none" w:sz="0" w:space="0" w:color="auto"/>
                                            <w:right w:val="none" w:sz="0" w:space="0" w:color="auto"/>
                                          </w:divBdr>
                                          <w:divsChild>
                                            <w:div w:id="135883408">
                                              <w:marLeft w:val="0"/>
                                              <w:marRight w:val="0"/>
                                              <w:marTop w:val="0"/>
                                              <w:marBottom w:val="0"/>
                                              <w:divBdr>
                                                <w:top w:val="none" w:sz="0" w:space="0" w:color="auto"/>
                                                <w:left w:val="none" w:sz="0" w:space="0" w:color="auto"/>
                                                <w:bottom w:val="none" w:sz="0" w:space="0" w:color="auto"/>
                                                <w:right w:val="none" w:sz="0" w:space="0" w:color="auto"/>
                                              </w:divBdr>
                                              <w:divsChild>
                                                <w:div w:id="675690457">
                                                  <w:marLeft w:val="0"/>
                                                  <w:marRight w:val="0"/>
                                                  <w:marTop w:val="0"/>
                                                  <w:marBottom w:val="0"/>
                                                  <w:divBdr>
                                                    <w:top w:val="none" w:sz="0" w:space="0" w:color="auto"/>
                                                    <w:left w:val="none" w:sz="0" w:space="0" w:color="auto"/>
                                                    <w:bottom w:val="none" w:sz="0" w:space="0" w:color="auto"/>
                                                    <w:right w:val="none" w:sz="0" w:space="0" w:color="auto"/>
                                                  </w:divBdr>
                                                  <w:divsChild>
                                                    <w:div w:id="40727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64014870">
      <w:bodyDiv w:val="1"/>
      <w:marLeft w:val="0"/>
      <w:marRight w:val="0"/>
      <w:marTop w:val="0"/>
      <w:marBottom w:val="0"/>
      <w:divBdr>
        <w:top w:val="none" w:sz="0" w:space="0" w:color="auto"/>
        <w:left w:val="none" w:sz="0" w:space="0" w:color="auto"/>
        <w:bottom w:val="none" w:sz="0" w:space="0" w:color="auto"/>
        <w:right w:val="none" w:sz="0" w:space="0" w:color="auto"/>
      </w:divBdr>
      <w:divsChild>
        <w:div w:id="486554255">
          <w:marLeft w:val="0"/>
          <w:marRight w:val="0"/>
          <w:marTop w:val="0"/>
          <w:marBottom w:val="0"/>
          <w:divBdr>
            <w:top w:val="none" w:sz="0" w:space="0" w:color="auto"/>
            <w:left w:val="none" w:sz="0" w:space="0" w:color="auto"/>
            <w:bottom w:val="none" w:sz="0" w:space="0" w:color="auto"/>
            <w:right w:val="none" w:sz="0" w:space="0" w:color="auto"/>
          </w:divBdr>
          <w:divsChild>
            <w:div w:id="1454715932">
              <w:marLeft w:val="0"/>
              <w:marRight w:val="0"/>
              <w:marTop w:val="0"/>
              <w:marBottom w:val="0"/>
              <w:divBdr>
                <w:top w:val="none" w:sz="0" w:space="0" w:color="auto"/>
                <w:left w:val="none" w:sz="0" w:space="0" w:color="auto"/>
                <w:bottom w:val="none" w:sz="0" w:space="0" w:color="auto"/>
                <w:right w:val="none" w:sz="0" w:space="0" w:color="auto"/>
              </w:divBdr>
              <w:divsChild>
                <w:div w:id="365300922">
                  <w:marLeft w:val="0"/>
                  <w:marRight w:val="0"/>
                  <w:marTop w:val="0"/>
                  <w:marBottom w:val="0"/>
                  <w:divBdr>
                    <w:top w:val="none" w:sz="0" w:space="0" w:color="auto"/>
                    <w:left w:val="none" w:sz="0" w:space="0" w:color="auto"/>
                    <w:bottom w:val="none" w:sz="0" w:space="0" w:color="auto"/>
                    <w:right w:val="none" w:sz="0" w:space="0" w:color="auto"/>
                  </w:divBdr>
                  <w:divsChild>
                    <w:div w:id="1782802446">
                      <w:marLeft w:val="0"/>
                      <w:marRight w:val="0"/>
                      <w:marTop w:val="0"/>
                      <w:marBottom w:val="0"/>
                      <w:divBdr>
                        <w:top w:val="none" w:sz="0" w:space="0" w:color="auto"/>
                        <w:left w:val="none" w:sz="0" w:space="0" w:color="auto"/>
                        <w:bottom w:val="none" w:sz="0" w:space="0" w:color="auto"/>
                        <w:right w:val="none" w:sz="0" w:space="0" w:color="auto"/>
                      </w:divBdr>
                      <w:divsChild>
                        <w:div w:id="1972520063">
                          <w:marLeft w:val="0"/>
                          <w:marRight w:val="0"/>
                          <w:marTop w:val="0"/>
                          <w:marBottom w:val="0"/>
                          <w:divBdr>
                            <w:top w:val="none" w:sz="0" w:space="0" w:color="auto"/>
                            <w:left w:val="none" w:sz="0" w:space="0" w:color="auto"/>
                            <w:bottom w:val="none" w:sz="0" w:space="0" w:color="auto"/>
                            <w:right w:val="none" w:sz="0" w:space="0" w:color="auto"/>
                          </w:divBdr>
                          <w:divsChild>
                            <w:div w:id="1387796431">
                              <w:marLeft w:val="0"/>
                              <w:marRight w:val="0"/>
                              <w:marTop w:val="0"/>
                              <w:marBottom w:val="0"/>
                              <w:divBdr>
                                <w:top w:val="none" w:sz="0" w:space="0" w:color="auto"/>
                                <w:left w:val="none" w:sz="0" w:space="0" w:color="auto"/>
                                <w:bottom w:val="single" w:sz="6" w:space="0" w:color="BEBEBE"/>
                                <w:right w:val="none" w:sz="0" w:space="0" w:color="auto"/>
                              </w:divBdr>
                              <w:divsChild>
                                <w:div w:id="58209829">
                                  <w:marLeft w:val="0"/>
                                  <w:marRight w:val="0"/>
                                  <w:marTop w:val="0"/>
                                  <w:marBottom w:val="0"/>
                                  <w:divBdr>
                                    <w:top w:val="none" w:sz="0" w:space="0" w:color="auto"/>
                                    <w:left w:val="none" w:sz="0" w:space="0" w:color="auto"/>
                                    <w:bottom w:val="none" w:sz="0" w:space="0" w:color="auto"/>
                                    <w:right w:val="none" w:sz="0" w:space="0" w:color="auto"/>
                                  </w:divBdr>
                                  <w:divsChild>
                                    <w:div w:id="2002469275">
                                      <w:marLeft w:val="0"/>
                                      <w:marRight w:val="0"/>
                                      <w:marTop w:val="0"/>
                                      <w:marBottom w:val="0"/>
                                      <w:divBdr>
                                        <w:top w:val="none" w:sz="0" w:space="0" w:color="auto"/>
                                        <w:left w:val="none" w:sz="0" w:space="0" w:color="auto"/>
                                        <w:bottom w:val="none" w:sz="0" w:space="0" w:color="auto"/>
                                        <w:right w:val="none" w:sz="0" w:space="0" w:color="auto"/>
                                      </w:divBdr>
                                      <w:divsChild>
                                        <w:div w:id="1849253841">
                                          <w:marLeft w:val="0"/>
                                          <w:marRight w:val="0"/>
                                          <w:marTop w:val="0"/>
                                          <w:marBottom w:val="0"/>
                                          <w:divBdr>
                                            <w:top w:val="none" w:sz="0" w:space="0" w:color="auto"/>
                                            <w:left w:val="none" w:sz="0" w:space="0" w:color="auto"/>
                                            <w:bottom w:val="none" w:sz="0" w:space="0" w:color="auto"/>
                                            <w:right w:val="none" w:sz="0" w:space="0" w:color="auto"/>
                                          </w:divBdr>
                                          <w:divsChild>
                                            <w:div w:id="2135830988">
                                              <w:marLeft w:val="0"/>
                                              <w:marRight w:val="0"/>
                                              <w:marTop w:val="0"/>
                                              <w:marBottom w:val="0"/>
                                              <w:divBdr>
                                                <w:top w:val="none" w:sz="0" w:space="0" w:color="auto"/>
                                                <w:left w:val="none" w:sz="0" w:space="0" w:color="auto"/>
                                                <w:bottom w:val="none" w:sz="0" w:space="0" w:color="auto"/>
                                                <w:right w:val="none" w:sz="0" w:space="0" w:color="auto"/>
                                              </w:divBdr>
                                              <w:divsChild>
                                                <w:div w:id="1838880629">
                                                  <w:marLeft w:val="0"/>
                                                  <w:marRight w:val="0"/>
                                                  <w:marTop w:val="0"/>
                                                  <w:marBottom w:val="0"/>
                                                  <w:divBdr>
                                                    <w:top w:val="none" w:sz="0" w:space="0" w:color="auto"/>
                                                    <w:left w:val="none" w:sz="0" w:space="0" w:color="auto"/>
                                                    <w:bottom w:val="none" w:sz="0" w:space="0" w:color="auto"/>
                                                    <w:right w:val="none" w:sz="0" w:space="0" w:color="auto"/>
                                                  </w:divBdr>
                                                  <w:divsChild>
                                                    <w:div w:id="120802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96665952">
      <w:bodyDiv w:val="1"/>
      <w:marLeft w:val="0"/>
      <w:marRight w:val="0"/>
      <w:marTop w:val="0"/>
      <w:marBottom w:val="0"/>
      <w:divBdr>
        <w:top w:val="none" w:sz="0" w:space="0" w:color="auto"/>
        <w:left w:val="none" w:sz="0" w:space="0" w:color="auto"/>
        <w:bottom w:val="none" w:sz="0" w:space="0" w:color="auto"/>
        <w:right w:val="none" w:sz="0" w:space="0" w:color="auto"/>
      </w:divBdr>
    </w:div>
    <w:div w:id="1274631240">
      <w:bodyDiv w:val="1"/>
      <w:marLeft w:val="0"/>
      <w:marRight w:val="0"/>
      <w:marTop w:val="0"/>
      <w:marBottom w:val="0"/>
      <w:divBdr>
        <w:top w:val="none" w:sz="0" w:space="0" w:color="auto"/>
        <w:left w:val="none" w:sz="0" w:space="0" w:color="auto"/>
        <w:bottom w:val="none" w:sz="0" w:space="0" w:color="auto"/>
        <w:right w:val="none" w:sz="0" w:space="0" w:color="auto"/>
      </w:divBdr>
      <w:divsChild>
        <w:div w:id="489633818">
          <w:marLeft w:val="0"/>
          <w:marRight w:val="0"/>
          <w:marTop w:val="0"/>
          <w:marBottom w:val="0"/>
          <w:divBdr>
            <w:top w:val="none" w:sz="0" w:space="0" w:color="auto"/>
            <w:left w:val="none" w:sz="0" w:space="0" w:color="auto"/>
            <w:bottom w:val="none" w:sz="0" w:space="0" w:color="auto"/>
            <w:right w:val="none" w:sz="0" w:space="0" w:color="auto"/>
          </w:divBdr>
          <w:divsChild>
            <w:div w:id="816264453">
              <w:marLeft w:val="0"/>
              <w:marRight w:val="0"/>
              <w:marTop w:val="0"/>
              <w:marBottom w:val="0"/>
              <w:divBdr>
                <w:top w:val="none" w:sz="0" w:space="0" w:color="auto"/>
                <w:left w:val="none" w:sz="0" w:space="0" w:color="auto"/>
                <w:bottom w:val="none" w:sz="0" w:space="0" w:color="auto"/>
                <w:right w:val="none" w:sz="0" w:space="0" w:color="auto"/>
              </w:divBdr>
              <w:divsChild>
                <w:div w:id="1357080978">
                  <w:marLeft w:val="0"/>
                  <w:marRight w:val="0"/>
                  <w:marTop w:val="0"/>
                  <w:marBottom w:val="0"/>
                  <w:divBdr>
                    <w:top w:val="none" w:sz="0" w:space="0" w:color="auto"/>
                    <w:left w:val="none" w:sz="0" w:space="0" w:color="auto"/>
                    <w:bottom w:val="none" w:sz="0" w:space="0" w:color="auto"/>
                    <w:right w:val="none" w:sz="0" w:space="0" w:color="auto"/>
                  </w:divBdr>
                  <w:divsChild>
                    <w:div w:id="279577532">
                      <w:marLeft w:val="0"/>
                      <w:marRight w:val="0"/>
                      <w:marTop w:val="0"/>
                      <w:marBottom w:val="0"/>
                      <w:divBdr>
                        <w:top w:val="none" w:sz="0" w:space="0" w:color="auto"/>
                        <w:left w:val="none" w:sz="0" w:space="0" w:color="auto"/>
                        <w:bottom w:val="none" w:sz="0" w:space="0" w:color="auto"/>
                        <w:right w:val="none" w:sz="0" w:space="0" w:color="auto"/>
                      </w:divBdr>
                      <w:divsChild>
                        <w:div w:id="1272207183">
                          <w:marLeft w:val="0"/>
                          <w:marRight w:val="0"/>
                          <w:marTop w:val="0"/>
                          <w:marBottom w:val="0"/>
                          <w:divBdr>
                            <w:top w:val="none" w:sz="0" w:space="0" w:color="auto"/>
                            <w:left w:val="none" w:sz="0" w:space="0" w:color="auto"/>
                            <w:bottom w:val="none" w:sz="0" w:space="0" w:color="auto"/>
                            <w:right w:val="none" w:sz="0" w:space="0" w:color="auto"/>
                          </w:divBdr>
                          <w:divsChild>
                            <w:div w:id="1023088427">
                              <w:marLeft w:val="0"/>
                              <w:marRight w:val="0"/>
                              <w:marTop w:val="0"/>
                              <w:marBottom w:val="0"/>
                              <w:divBdr>
                                <w:top w:val="none" w:sz="0" w:space="0" w:color="auto"/>
                                <w:left w:val="none" w:sz="0" w:space="0" w:color="auto"/>
                                <w:bottom w:val="single" w:sz="6" w:space="0" w:color="BEBEBE"/>
                                <w:right w:val="none" w:sz="0" w:space="0" w:color="auto"/>
                              </w:divBdr>
                              <w:divsChild>
                                <w:div w:id="1350446552">
                                  <w:marLeft w:val="0"/>
                                  <w:marRight w:val="0"/>
                                  <w:marTop w:val="0"/>
                                  <w:marBottom w:val="0"/>
                                  <w:divBdr>
                                    <w:top w:val="none" w:sz="0" w:space="0" w:color="auto"/>
                                    <w:left w:val="none" w:sz="0" w:space="0" w:color="auto"/>
                                    <w:bottom w:val="none" w:sz="0" w:space="0" w:color="auto"/>
                                    <w:right w:val="none" w:sz="0" w:space="0" w:color="auto"/>
                                  </w:divBdr>
                                  <w:divsChild>
                                    <w:div w:id="1430080399">
                                      <w:marLeft w:val="0"/>
                                      <w:marRight w:val="0"/>
                                      <w:marTop w:val="0"/>
                                      <w:marBottom w:val="0"/>
                                      <w:divBdr>
                                        <w:top w:val="none" w:sz="0" w:space="0" w:color="auto"/>
                                        <w:left w:val="none" w:sz="0" w:space="0" w:color="auto"/>
                                        <w:bottom w:val="none" w:sz="0" w:space="0" w:color="auto"/>
                                        <w:right w:val="none" w:sz="0" w:space="0" w:color="auto"/>
                                      </w:divBdr>
                                      <w:divsChild>
                                        <w:div w:id="524054004">
                                          <w:marLeft w:val="0"/>
                                          <w:marRight w:val="0"/>
                                          <w:marTop w:val="0"/>
                                          <w:marBottom w:val="0"/>
                                          <w:divBdr>
                                            <w:top w:val="none" w:sz="0" w:space="0" w:color="auto"/>
                                            <w:left w:val="none" w:sz="0" w:space="0" w:color="auto"/>
                                            <w:bottom w:val="none" w:sz="0" w:space="0" w:color="auto"/>
                                            <w:right w:val="none" w:sz="0" w:space="0" w:color="auto"/>
                                          </w:divBdr>
                                          <w:divsChild>
                                            <w:div w:id="389891484">
                                              <w:marLeft w:val="0"/>
                                              <w:marRight w:val="0"/>
                                              <w:marTop w:val="0"/>
                                              <w:marBottom w:val="0"/>
                                              <w:divBdr>
                                                <w:top w:val="none" w:sz="0" w:space="0" w:color="auto"/>
                                                <w:left w:val="none" w:sz="0" w:space="0" w:color="auto"/>
                                                <w:bottom w:val="none" w:sz="0" w:space="0" w:color="auto"/>
                                                <w:right w:val="none" w:sz="0" w:space="0" w:color="auto"/>
                                              </w:divBdr>
                                              <w:divsChild>
                                                <w:div w:id="1148979938">
                                                  <w:marLeft w:val="0"/>
                                                  <w:marRight w:val="0"/>
                                                  <w:marTop w:val="0"/>
                                                  <w:marBottom w:val="0"/>
                                                  <w:divBdr>
                                                    <w:top w:val="none" w:sz="0" w:space="0" w:color="auto"/>
                                                    <w:left w:val="none" w:sz="0" w:space="0" w:color="auto"/>
                                                    <w:bottom w:val="none" w:sz="0" w:space="0" w:color="auto"/>
                                                    <w:right w:val="none" w:sz="0" w:space="0" w:color="auto"/>
                                                  </w:divBdr>
                                                  <w:divsChild>
                                                    <w:div w:id="162531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8096584">
      <w:bodyDiv w:val="1"/>
      <w:marLeft w:val="0"/>
      <w:marRight w:val="0"/>
      <w:marTop w:val="0"/>
      <w:marBottom w:val="0"/>
      <w:divBdr>
        <w:top w:val="none" w:sz="0" w:space="0" w:color="auto"/>
        <w:left w:val="none" w:sz="0" w:space="0" w:color="auto"/>
        <w:bottom w:val="none" w:sz="0" w:space="0" w:color="auto"/>
        <w:right w:val="none" w:sz="0" w:space="0" w:color="auto"/>
      </w:divBdr>
      <w:divsChild>
        <w:div w:id="569121913">
          <w:marLeft w:val="0"/>
          <w:marRight w:val="0"/>
          <w:marTop w:val="0"/>
          <w:marBottom w:val="0"/>
          <w:divBdr>
            <w:top w:val="none" w:sz="0" w:space="0" w:color="auto"/>
            <w:left w:val="none" w:sz="0" w:space="0" w:color="auto"/>
            <w:bottom w:val="none" w:sz="0" w:space="0" w:color="auto"/>
            <w:right w:val="none" w:sz="0" w:space="0" w:color="auto"/>
          </w:divBdr>
          <w:divsChild>
            <w:div w:id="1670281816">
              <w:marLeft w:val="0"/>
              <w:marRight w:val="0"/>
              <w:marTop w:val="0"/>
              <w:marBottom w:val="0"/>
              <w:divBdr>
                <w:top w:val="none" w:sz="0" w:space="0" w:color="auto"/>
                <w:left w:val="none" w:sz="0" w:space="0" w:color="auto"/>
                <w:bottom w:val="none" w:sz="0" w:space="0" w:color="auto"/>
                <w:right w:val="none" w:sz="0" w:space="0" w:color="auto"/>
              </w:divBdr>
              <w:divsChild>
                <w:div w:id="1083070633">
                  <w:marLeft w:val="0"/>
                  <w:marRight w:val="0"/>
                  <w:marTop w:val="0"/>
                  <w:marBottom w:val="0"/>
                  <w:divBdr>
                    <w:top w:val="none" w:sz="0" w:space="0" w:color="auto"/>
                    <w:left w:val="none" w:sz="0" w:space="0" w:color="auto"/>
                    <w:bottom w:val="none" w:sz="0" w:space="0" w:color="auto"/>
                    <w:right w:val="none" w:sz="0" w:space="0" w:color="auto"/>
                  </w:divBdr>
                  <w:divsChild>
                    <w:div w:id="55518539">
                      <w:marLeft w:val="0"/>
                      <w:marRight w:val="0"/>
                      <w:marTop w:val="0"/>
                      <w:marBottom w:val="0"/>
                      <w:divBdr>
                        <w:top w:val="none" w:sz="0" w:space="0" w:color="auto"/>
                        <w:left w:val="none" w:sz="0" w:space="0" w:color="auto"/>
                        <w:bottom w:val="none" w:sz="0" w:space="0" w:color="auto"/>
                        <w:right w:val="none" w:sz="0" w:space="0" w:color="auto"/>
                      </w:divBdr>
                      <w:divsChild>
                        <w:div w:id="1709330237">
                          <w:marLeft w:val="0"/>
                          <w:marRight w:val="0"/>
                          <w:marTop w:val="0"/>
                          <w:marBottom w:val="0"/>
                          <w:divBdr>
                            <w:top w:val="none" w:sz="0" w:space="0" w:color="auto"/>
                            <w:left w:val="none" w:sz="0" w:space="0" w:color="auto"/>
                            <w:bottom w:val="none" w:sz="0" w:space="0" w:color="auto"/>
                            <w:right w:val="none" w:sz="0" w:space="0" w:color="auto"/>
                          </w:divBdr>
                          <w:divsChild>
                            <w:div w:id="9921088">
                              <w:marLeft w:val="0"/>
                              <w:marRight w:val="0"/>
                              <w:marTop w:val="0"/>
                              <w:marBottom w:val="0"/>
                              <w:divBdr>
                                <w:top w:val="none" w:sz="0" w:space="0" w:color="auto"/>
                                <w:left w:val="none" w:sz="0" w:space="0" w:color="auto"/>
                                <w:bottom w:val="single" w:sz="6" w:space="0" w:color="BEBEBE"/>
                                <w:right w:val="none" w:sz="0" w:space="0" w:color="auto"/>
                              </w:divBdr>
                              <w:divsChild>
                                <w:div w:id="1527255301">
                                  <w:marLeft w:val="0"/>
                                  <w:marRight w:val="0"/>
                                  <w:marTop w:val="0"/>
                                  <w:marBottom w:val="0"/>
                                  <w:divBdr>
                                    <w:top w:val="none" w:sz="0" w:space="0" w:color="auto"/>
                                    <w:left w:val="none" w:sz="0" w:space="0" w:color="auto"/>
                                    <w:bottom w:val="none" w:sz="0" w:space="0" w:color="auto"/>
                                    <w:right w:val="none" w:sz="0" w:space="0" w:color="auto"/>
                                  </w:divBdr>
                                  <w:divsChild>
                                    <w:div w:id="1711950485">
                                      <w:marLeft w:val="0"/>
                                      <w:marRight w:val="0"/>
                                      <w:marTop w:val="0"/>
                                      <w:marBottom w:val="0"/>
                                      <w:divBdr>
                                        <w:top w:val="none" w:sz="0" w:space="0" w:color="auto"/>
                                        <w:left w:val="none" w:sz="0" w:space="0" w:color="auto"/>
                                        <w:bottom w:val="none" w:sz="0" w:space="0" w:color="auto"/>
                                        <w:right w:val="none" w:sz="0" w:space="0" w:color="auto"/>
                                      </w:divBdr>
                                      <w:divsChild>
                                        <w:div w:id="2015447418">
                                          <w:marLeft w:val="0"/>
                                          <w:marRight w:val="0"/>
                                          <w:marTop w:val="0"/>
                                          <w:marBottom w:val="0"/>
                                          <w:divBdr>
                                            <w:top w:val="none" w:sz="0" w:space="0" w:color="auto"/>
                                            <w:left w:val="none" w:sz="0" w:space="0" w:color="auto"/>
                                            <w:bottom w:val="none" w:sz="0" w:space="0" w:color="auto"/>
                                            <w:right w:val="none" w:sz="0" w:space="0" w:color="auto"/>
                                          </w:divBdr>
                                          <w:divsChild>
                                            <w:div w:id="218516361">
                                              <w:marLeft w:val="0"/>
                                              <w:marRight w:val="0"/>
                                              <w:marTop w:val="0"/>
                                              <w:marBottom w:val="0"/>
                                              <w:divBdr>
                                                <w:top w:val="none" w:sz="0" w:space="0" w:color="auto"/>
                                                <w:left w:val="none" w:sz="0" w:space="0" w:color="auto"/>
                                                <w:bottom w:val="none" w:sz="0" w:space="0" w:color="auto"/>
                                                <w:right w:val="none" w:sz="0" w:space="0" w:color="auto"/>
                                              </w:divBdr>
                                              <w:divsChild>
                                                <w:div w:id="1482963745">
                                                  <w:marLeft w:val="0"/>
                                                  <w:marRight w:val="0"/>
                                                  <w:marTop w:val="0"/>
                                                  <w:marBottom w:val="0"/>
                                                  <w:divBdr>
                                                    <w:top w:val="none" w:sz="0" w:space="0" w:color="auto"/>
                                                    <w:left w:val="none" w:sz="0" w:space="0" w:color="auto"/>
                                                    <w:bottom w:val="none" w:sz="0" w:space="0" w:color="auto"/>
                                                    <w:right w:val="none" w:sz="0" w:space="0" w:color="auto"/>
                                                  </w:divBdr>
                                                  <w:divsChild>
                                                    <w:div w:id="94734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9832527">
      <w:bodyDiv w:val="1"/>
      <w:marLeft w:val="0"/>
      <w:marRight w:val="0"/>
      <w:marTop w:val="0"/>
      <w:marBottom w:val="0"/>
      <w:divBdr>
        <w:top w:val="none" w:sz="0" w:space="0" w:color="auto"/>
        <w:left w:val="none" w:sz="0" w:space="0" w:color="auto"/>
        <w:bottom w:val="none" w:sz="0" w:space="0" w:color="auto"/>
        <w:right w:val="none" w:sz="0" w:space="0" w:color="auto"/>
      </w:divBdr>
      <w:divsChild>
        <w:div w:id="1150177364">
          <w:marLeft w:val="0"/>
          <w:marRight w:val="0"/>
          <w:marTop w:val="0"/>
          <w:marBottom w:val="0"/>
          <w:divBdr>
            <w:top w:val="none" w:sz="0" w:space="0" w:color="auto"/>
            <w:left w:val="none" w:sz="0" w:space="0" w:color="auto"/>
            <w:bottom w:val="none" w:sz="0" w:space="0" w:color="auto"/>
            <w:right w:val="none" w:sz="0" w:space="0" w:color="auto"/>
          </w:divBdr>
          <w:divsChild>
            <w:div w:id="127817482">
              <w:marLeft w:val="0"/>
              <w:marRight w:val="0"/>
              <w:marTop w:val="0"/>
              <w:marBottom w:val="0"/>
              <w:divBdr>
                <w:top w:val="none" w:sz="0" w:space="0" w:color="auto"/>
                <w:left w:val="none" w:sz="0" w:space="0" w:color="auto"/>
                <w:bottom w:val="none" w:sz="0" w:space="0" w:color="auto"/>
                <w:right w:val="none" w:sz="0" w:space="0" w:color="auto"/>
              </w:divBdr>
              <w:divsChild>
                <w:div w:id="1740638209">
                  <w:marLeft w:val="0"/>
                  <w:marRight w:val="0"/>
                  <w:marTop w:val="0"/>
                  <w:marBottom w:val="0"/>
                  <w:divBdr>
                    <w:top w:val="none" w:sz="0" w:space="0" w:color="auto"/>
                    <w:left w:val="none" w:sz="0" w:space="0" w:color="auto"/>
                    <w:bottom w:val="none" w:sz="0" w:space="0" w:color="auto"/>
                    <w:right w:val="none" w:sz="0" w:space="0" w:color="auto"/>
                  </w:divBdr>
                  <w:divsChild>
                    <w:div w:id="1016544970">
                      <w:marLeft w:val="0"/>
                      <w:marRight w:val="0"/>
                      <w:marTop w:val="0"/>
                      <w:marBottom w:val="0"/>
                      <w:divBdr>
                        <w:top w:val="none" w:sz="0" w:space="0" w:color="auto"/>
                        <w:left w:val="none" w:sz="0" w:space="0" w:color="auto"/>
                        <w:bottom w:val="none" w:sz="0" w:space="0" w:color="auto"/>
                        <w:right w:val="none" w:sz="0" w:space="0" w:color="auto"/>
                      </w:divBdr>
                      <w:divsChild>
                        <w:div w:id="1776173502">
                          <w:marLeft w:val="0"/>
                          <w:marRight w:val="0"/>
                          <w:marTop w:val="0"/>
                          <w:marBottom w:val="0"/>
                          <w:divBdr>
                            <w:top w:val="none" w:sz="0" w:space="0" w:color="auto"/>
                            <w:left w:val="none" w:sz="0" w:space="0" w:color="auto"/>
                            <w:bottom w:val="none" w:sz="0" w:space="0" w:color="auto"/>
                            <w:right w:val="none" w:sz="0" w:space="0" w:color="auto"/>
                          </w:divBdr>
                          <w:divsChild>
                            <w:div w:id="1951400469">
                              <w:marLeft w:val="0"/>
                              <w:marRight w:val="0"/>
                              <w:marTop w:val="0"/>
                              <w:marBottom w:val="0"/>
                              <w:divBdr>
                                <w:top w:val="none" w:sz="0" w:space="0" w:color="auto"/>
                                <w:left w:val="none" w:sz="0" w:space="0" w:color="auto"/>
                                <w:bottom w:val="single" w:sz="6" w:space="0" w:color="BEBEBE"/>
                                <w:right w:val="none" w:sz="0" w:space="0" w:color="auto"/>
                              </w:divBdr>
                              <w:divsChild>
                                <w:div w:id="1153568468">
                                  <w:marLeft w:val="0"/>
                                  <w:marRight w:val="0"/>
                                  <w:marTop w:val="0"/>
                                  <w:marBottom w:val="0"/>
                                  <w:divBdr>
                                    <w:top w:val="none" w:sz="0" w:space="0" w:color="auto"/>
                                    <w:left w:val="none" w:sz="0" w:space="0" w:color="auto"/>
                                    <w:bottom w:val="none" w:sz="0" w:space="0" w:color="auto"/>
                                    <w:right w:val="none" w:sz="0" w:space="0" w:color="auto"/>
                                  </w:divBdr>
                                  <w:divsChild>
                                    <w:div w:id="27292628">
                                      <w:marLeft w:val="0"/>
                                      <w:marRight w:val="0"/>
                                      <w:marTop w:val="0"/>
                                      <w:marBottom w:val="0"/>
                                      <w:divBdr>
                                        <w:top w:val="none" w:sz="0" w:space="0" w:color="auto"/>
                                        <w:left w:val="none" w:sz="0" w:space="0" w:color="auto"/>
                                        <w:bottom w:val="none" w:sz="0" w:space="0" w:color="auto"/>
                                        <w:right w:val="none" w:sz="0" w:space="0" w:color="auto"/>
                                      </w:divBdr>
                                      <w:divsChild>
                                        <w:div w:id="1727295669">
                                          <w:marLeft w:val="0"/>
                                          <w:marRight w:val="0"/>
                                          <w:marTop w:val="0"/>
                                          <w:marBottom w:val="0"/>
                                          <w:divBdr>
                                            <w:top w:val="none" w:sz="0" w:space="0" w:color="auto"/>
                                            <w:left w:val="none" w:sz="0" w:space="0" w:color="auto"/>
                                            <w:bottom w:val="none" w:sz="0" w:space="0" w:color="auto"/>
                                            <w:right w:val="none" w:sz="0" w:space="0" w:color="auto"/>
                                          </w:divBdr>
                                          <w:divsChild>
                                            <w:div w:id="492717040">
                                              <w:marLeft w:val="0"/>
                                              <w:marRight w:val="0"/>
                                              <w:marTop w:val="0"/>
                                              <w:marBottom w:val="0"/>
                                              <w:divBdr>
                                                <w:top w:val="none" w:sz="0" w:space="0" w:color="auto"/>
                                                <w:left w:val="none" w:sz="0" w:space="0" w:color="auto"/>
                                                <w:bottom w:val="none" w:sz="0" w:space="0" w:color="auto"/>
                                                <w:right w:val="none" w:sz="0" w:space="0" w:color="auto"/>
                                              </w:divBdr>
                                              <w:divsChild>
                                                <w:div w:id="2074161346">
                                                  <w:marLeft w:val="0"/>
                                                  <w:marRight w:val="0"/>
                                                  <w:marTop w:val="0"/>
                                                  <w:marBottom w:val="0"/>
                                                  <w:divBdr>
                                                    <w:top w:val="none" w:sz="0" w:space="0" w:color="auto"/>
                                                    <w:left w:val="none" w:sz="0" w:space="0" w:color="auto"/>
                                                    <w:bottom w:val="none" w:sz="0" w:space="0" w:color="auto"/>
                                                    <w:right w:val="none" w:sz="0" w:space="0" w:color="auto"/>
                                                  </w:divBdr>
                                                  <w:divsChild>
                                                    <w:div w:id="1735348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9498788">
      <w:bodyDiv w:val="1"/>
      <w:marLeft w:val="0"/>
      <w:marRight w:val="0"/>
      <w:marTop w:val="0"/>
      <w:marBottom w:val="0"/>
      <w:divBdr>
        <w:top w:val="none" w:sz="0" w:space="0" w:color="auto"/>
        <w:left w:val="none" w:sz="0" w:space="0" w:color="auto"/>
        <w:bottom w:val="none" w:sz="0" w:space="0" w:color="auto"/>
        <w:right w:val="none" w:sz="0" w:space="0" w:color="auto"/>
      </w:divBdr>
      <w:divsChild>
        <w:div w:id="688067404">
          <w:marLeft w:val="0"/>
          <w:marRight w:val="0"/>
          <w:marTop w:val="0"/>
          <w:marBottom w:val="0"/>
          <w:divBdr>
            <w:top w:val="none" w:sz="0" w:space="0" w:color="auto"/>
            <w:left w:val="none" w:sz="0" w:space="0" w:color="auto"/>
            <w:bottom w:val="none" w:sz="0" w:space="0" w:color="auto"/>
            <w:right w:val="none" w:sz="0" w:space="0" w:color="auto"/>
          </w:divBdr>
          <w:divsChild>
            <w:div w:id="822160348">
              <w:marLeft w:val="0"/>
              <w:marRight w:val="0"/>
              <w:marTop w:val="0"/>
              <w:marBottom w:val="0"/>
              <w:divBdr>
                <w:top w:val="none" w:sz="0" w:space="0" w:color="auto"/>
                <w:left w:val="none" w:sz="0" w:space="0" w:color="auto"/>
                <w:bottom w:val="none" w:sz="0" w:space="0" w:color="auto"/>
                <w:right w:val="none" w:sz="0" w:space="0" w:color="auto"/>
              </w:divBdr>
              <w:divsChild>
                <w:div w:id="1523401917">
                  <w:marLeft w:val="0"/>
                  <w:marRight w:val="0"/>
                  <w:marTop w:val="0"/>
                  <w:marBottom w:val="0"/>
                  <w:divBdr>
                    <w:top w:val="none" w:sz="0" w:space="0" w:color="auto"/>
                    <w:left w:val="none" w:sz="0" w:space="0" w:color="auto"/>
                    <w:bottom w:val="none" w:sz="0" w:space="0" w:color="auto"/>
                    <w:right w:val="none" w:sz="0" w:space="0" w:color="auto"/>
                  </w:divBdr>
                  <w:divsChild>
                    <w:div w:id="2076004400">
                      <w:marLeft w:val="0"/>
                      <w:marRight w:val="0"/>
                      <w:marTop w:val="0"/>
                      <w:marBottom w:val="0"/>
                      <w:divBdr>
                        <w:top w:val="none" w:sz="0" w:space="0" w:color="auto"/>
                        <w:left w:val="none" w:sz="0" w:space="0" w:color="auto"/>
                        <w:bottom w:val="none" w:sz="0" w:space="0" w:color="auto"/>
                        <w:right w:val="none" w:sz="0" w:space="0" w:color="auto"/>
                      </w:divBdr>
                      <w:divsChild>
                        <w:div w:id="965232595">
                          <w:marLeft w:val="0"/>
                          <w:marRight w:val="0"/>
                          <w:marTop w:val="0"/>
                          <w:marBottom w:val="0"/>
                          <w:divBdr>
                            <w:top w:val="none" w:sz="0" w:space="0" w:color="auto"/>
                            <w:left w:val="none" w:sz="0" w:space="0" w:color="auto"/>
                            <w:bottom w:val="none" w:sz="0" w:space="0" w:color="auto"/>
                            <w:right w:val="none" w:sz="0" w:space="0" w:color="auto"/>
                          </w:divBdr>
                          <w:divsChild>
                            <w:div w:id="1859394803">
                              <w:marLeft w:val="0"/>
                              <w:marRight w:val="0"/>
                              <w:marTop w:val="0"/>
                              <w:marBottom w:val="0"/>
                              <w:divBdr>
                                <w:top w:val="none" w:sz="0" w:space="0" w:color="auto"/>
                                <w:left w:val="none" w:sz="0" w:space="0" w:color="auto"/>
                                <w:bottom w:val="single" w:sz="6" w:space="0" w:color="BEBEBE"/>
                                <w:right w:val="none" w:sz="0" w:space="0" w:color="auto"/>
                              </w:divBdr>
                              <w:divsChild>
                                <w:div w:id="884827576">
                                  <w:marLeft w:val="0"/>
                                  <w:marRight w:val="0"/>
                                  <w:marTop w:val="0"/>
                                  <w:marBottom w:val="0"/>
                                  <w:divBdr>
                                    <w:top w:val="none" w:sz="0" w:space="0" w:color="auto"/>
                                    <w:left w:val="none" w:sz="0" w:space="0" w:color="auto"/>
                                    <w:bottom w:val="none" w:sz="0" w:space="0" w:color="auto"/>
                                    <w:right w:val="none" w:sz="0" w:space="0" w:color="auto"/>
                                  </w:divBdr>
                                  <w:divsChild>
                                    <w:div w:id="786974379">
                                      <w:marLeft w:val="0"/>
                                      <w:marRight w:val="0"/>
                                      <w:marTop w:val="0"/>
                                      <w:marBottom w:val="0"/>
                                      <w:divBdr>
                                        <w:top w:val="none" w:sz="0" w:space="0" w:color="auto"/>
                                        <w:left w:val="none" w:sz="0" w:space="0" w:color="auto"/>
                                        <w:bottom w:val="none" w:sz="0" w:space="0" w:color="auto"/>
                                        <w:right w:val="none" w:sz="0" w:space="0" w:color="auto"/>
                                      </w:divBdr>
                                      <w:divsChild>
                                        <w:div w:id="1771077335">
                                          <w:marLeft w:val="0"/>
                                          <w:marRight w:val="0"/>
                                          <w:marTop w:val="0"/>
                                          <w:marBottom w:val="0"/>
                                          <w:divBdr>
                                            <w:top w:val="none" w:sz="0" w:space="0" w:color="auto"/>
                                            <w:left w:val="none" w:sz="0" w:space="0" w:color="auto"/>
                                            <w:bottom w:val="none" w:sz="0" w:space="0" w:color="auto"/>
                                            <w:right w:val="none" w:sz="0" w:space="0" w:color="auto"/>
                                          </w:divBdr>
                                          <w:divsChild>
                                            <w:div w:id="1813864060">
                                              <w:marLeft w:val="0"/>
                                              <w:marRight w:val="0"/>
                                              <w:marTop w:val="0"/>
                                              <w:marBottom w:val="0"/>
                                              <w:divBdr>
                                                <w:top w:val="none" w:sz="0" w:space="0" w:color="auto"/>
                                                <w:left w:val="none" w:sz="0" w:space="0" w:color="auto"/>
                                                <w:bottom w:val="none" w:sz="0" w:space="0" w:color="auto"/>
                                                <w:right w:val="none" w:sz="0" w:space="0" w:color="auto"/>
                                              </w:divBdr>
                                              <w:divsChild>
                                                <w:div w:id="660013229">
                                                  <w:marLeft w:val="0"/>
                                                  <w:marRight w:val="0"/>
                                                  <w:marTop w:val="0"/>
                                                  <w:marBottom w:val="0"/>
                                                  <w:divBdr>
                                                    <w:top w:val="none" w:sz="0" w:space="0" w:color="auto"/>
                                                    <w:left w:val="none" w:sz="0" w:space="0" w:color="auto"/>
                                                    <w:bottom w:val="none" w:sz="0" w:space="0" w:color="auto"/>
                                                    <w:right w:val="none" w:sz="0" w:space="0" w:color="auto"/>
                                                  </w:divBdr>
                                                  <w:divsChild>
                                                    <w:div w:id="871502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17278048">
      <w:bodyDiv w:val="1"/>
      <w:marLeft w:val="0"/>
      <w:marRight w:val="0"/>
      <w:marTop w:val="0"/>
      <w:marBottom w:val="0"/>
      <w:divBdr>
        <w:top w:val="none" w:sz="0" w:space="0" w:color="auto"/>
        <w:left w:val="none" w:sz="0" w:space="0" w:color="auto"/>
        <w:bottom w:val="none" w:sz="0" w:space="0" w:color="auto"/>
        <w:right w:val="none" w:sz="0" w:space="0" w:color="auto"/>
      </w:divBdr>
      <w:divsChild>
        <w:div w:id="1672021449">
          <w:marLeft w:val="0"/>
          <w:marRight w:val="0"/>
          <w:marTop w:val="0"/>
          <w:marBottom w:val="0"/>
          <w:divBdr>
            <w:top w:val="none" w:sz="0" w:space="0" w:color="auto"/>
            <w:left w:val="none" w:sz="0" w:space="0" w:color="auto"/>
            <w:bottom w:val="none" w:sz="0" w:space="0" w:color="auto"/>
            <w:right w:val="none" w:sz="0" w:space="0" w:color="auto"/>
          </w:divBdr>
          <w:divsChild>
            <w:div w:id="417943727">
              <w:marLeft w:val="0"/>
              <w:marRight w:val="0"/>
              <w:marTop w:val="0"/>
              <w:marBottom w:val="0"/>
              <w:divBdr>
                <w:top w:val="none" w:sz="0" w:space="0" w:color="auto"/>
                <w:left w:val="none" w:sz="0" w:space="0" w:color="auto"/>
                <w:bottom w:val="none" w:sz="0" w:space="0" w:color="auto"/>
                <w:right w:val="none" w:sz="0" w:space="0" w:color="auto"/>
              </w:divBdr>
              <w:divsChild>
                <w:div w:id="666638662">
                  <w:marLeft w:val="0"/>
                  <w:marRight w:val="0"/>
                  <w:marTop w:val="0"/>
                  <w:marBottom w:val="0"/>
                  <w:divBdr>
                    <w:top w:val="none" w:sz="0" w:space="0" w:color="auto"/>
                    <w:left w:val="none" w:sz="0" w:space="0" w:color="auto"/>
                    <w:bottom w:val="none" w:sz="0" w:space="0" w:color="auto"/>
                    <w:right w:val="none" w:sz="0" w:space="0" w:color="auto"/>
                  </w:divBdr>
                  <w:divsChild>
                    <w:div w:id="1344867029">
                      <w:marLeft w:val="0"/>
                      <w:marRight w:val="0"/>
                      <w:marTop w:val="0"/>
                      <w:marBottom w:val="0"/>
                      <w:divBdr>
                        <w:top w:val="none" w:sz="0" w:space="0" w:color="auto"/>
                        <w:left w:val="none" w:sz="0" w:space="0" w:color="auto"/>
                        <w:bottom w:val="none" w:sz="0" w:space="0" w:color="auto"/>
                        <w:right w:val="none" w:sz="0" w:space="0" w:color="auto"/>
                      </w:divBdr>
                      <w:divsChild>
                        <w:div w:id="94911841">
                          <w:marLeft w:val="0"/>
                          <w:marRight w:val="0"/>
                          <w:marTop w:val="0"/>
                          <w:marBottom w:val="0"/>
                          <w:divBdr>
                            <w:top w:val="none" w:sz="0" w:space="0" w:color="auto"/>
                            <w:left w:val="none" w:sz="0" w:space="0" w:color="auto"/>
                            <w:bottom w:val="none" w:sz="0" w:space="0" w:color="auto"/>
                            <w:right w:val="none" w:sz="0" w:space="0" w:color="auto"/>
                          </w:divBdr>
                          <w:divsChild>
                            <w:div w:id="858008492">
                              <w:marLeft w:val="0"/>
                              <w:marRight w:val="0"/>
                              <w:marTop w:val="0"/>
                              <w:marBottom w:val="0"/>
                              <w:divBdr>
                                <w:top w:val="none" w:sz="0" w:space="0" w:color="auto"/>
                                <w:left w:val="none" w:sz="0" w:space="0" w:color="auto"/>
                                <w:bottom w:val="single" w:sz="6" w:space="0" w:color="BEBEBE"/>
                                <w:right w:val="none" w:sz="0" w:space="0" w:color="auto"/>
                              </w:divBdr>
                              <w:divsChild>
                                <w:div w:id="1012563778">
                                  <w:marLeft w:val="0"/>
                                  <w:marRight w:val="0"/>
                                  <w:marTop w:val="0"/>
                                  <w:marBottom w:val="0"/>
                                  <w:divBdr>
                                    <w:top w:val="none" w:sz="0" w:space="0" w:color="auto"/>
                                    <w:left w:val="none" w:sz="0" w:space="0" w:color="auto"/>
                                    <w:bottom w:val="none" w:sz="0" w:space="0" w:color="auto"/>
                                    <w:right w:val="none" w:sz="0" w:space="0" w:color="auto"/>
                                  </w:divBdr>
                                  <w:divsChild>
                                    <w:div w:id="1459028186">
                                      <w:marLeft w:val="0"/>
                                      <w:marRight w:val="0"/>
                                      <w:marTop w:val="0"/>
                                      <w:marBottom w:val="0"/>
                                      <w:divBdr>
                                        <w:top w:val="none" w:sz="0" w:space="0" w:color="auto"/>
                                        <w:left w:val="none" w:sz="0" w:space="0" w:color="auto"/>
                                        <w:bottom w:val="none" w:sz="0" w:space="0" w:color="auto"/>
                                        <w:right w:val="none" w:sz="0" w:space="0" w:color="auto"/>
                                      </w:divBdr>
                                      <w:divsChild>
                                        <w:div w:id="1446844273">
                                          <w:marLeft w:val="0"/>
                                          <w:marRight w:val="0"/>
                                          <w:marTop w:val="0"/>
                                          <w:marBottom w:val="0"/>
                                          <w:divBdr>
                                            <w:top w:val="none" w:sz="0" w:space="0" w:color="auto"/>
                                            <w:left w:val="none" w:sz="0" w:space="0" w:color="auto"/>
                                            <w:bottom w:val="none" w:sz="0" w:space="0" w:color="auto"/>
                                            <w:right w:val="none" w:sz="0" w:space="0" w:color="auto"/>
                                          </w:divBdr>
                                          <w:divsChild>
                                            <w:div w:id="1396472012">
                                              <w:marLeft w:val="0"/>
                                              <w:marRight w:val="0"/>
                                              <w:marTop w:val="0"/>
                                              <w:marBottom w:val="0"/>
                                              <w:divBdr>
                                                <w:top w:val="none" w:sz="0" w:space="0" w:color="auto"/>
                                                <w:left w:val="none" w:sz="0" w:space="0" w:color="auto"/>
                                                <w:bottom w:val="none" w:sz="0" w:space="0" w:color="auto"/>
                                                <w:right w:val="none" w:sz="0" w:space="0" w:color="auto"/>
                                              </w:divBdr>
                                              <w:divsChild>
                                                <w:div w:id="546259868">
                                                  <w:marLeft w:val="0"/>
                                                  <w:marRight w:val="0"/>
                                                  <w:marTop w:val="0"/>
                                                  <w:marBottom w:val="0"/>
                                                  <w:divBdr>
                                                    <w:top w:val="none" w:sz="0" w:space="0" w:color="auto"/>
                                                    <w:left w:val="none" w:sz="0" w:space="0" w:color="auto"/>
                                                    <w:bottom w:val="none" w:sz="0" w:space="0" w:color="auto"/>
                                                    <w:right w:val="none" w:sz="0" w:space="0" w:color="auto"/>
                                                  </w:divBdr>
                                                  <w:divsChild>
                                                    <w:div w:id="1921406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43244065">
      <w:bodyDiv w:val="1"/>
      <w:marLeft w:val="0"/>
      <w:marRight w:val="0"/>
      <w:marTop w:val="0"/>
      <w:marBottom w:val="0"/>
      <w:divBdr>
        <w:top w:val="none" w:sz="0" w:space="0" w:color="auto"/>
        <w:left w:val="none" w:sz="0" w:space="0" w:color="auto"/>
        <w:bottom w:val="none" w:sz="0" w:space="0" w:color="auto"/>
        <w:right w:val="none" w:sz="0" w:space="0" w:color="auto"/>
      </w:divBdr>
      <w:divsChild>
        <w:div w:id="1673414481">
          <w:marLeft w:val="0"/>
          <w:marRight w:val="0"/>
          <w:marTop w:val="0"/>
          <w:marBottom w:val="0"/>
          <w:divBdr>
            <w:top w:val="none" w:sz="0" w:space="0" w:color="auto"/>
            <w:left w:val="none" w:sz="0" w:space="0" w:color="auto"/>
            <w:bottom w:val="none" w:sz="0" w:space="0" w:color="auto"/>
            <w:right w:val="none" w:sz="0" w:space="0" w:color="auto"/>
          </w:divBdr>
          <w:divsChild>
            <w:div w:id="558513572">
              <w:marLeft w:val="0"/>
              <w:marRight w:val="0"/>
              <w:marTop w:val="0"/>
              <w:marBottom w:val="0"/>
              <w:divBdr>
                <w:top w:val="none" w:sz="0" w:space="0" w:color="auto"/>
                <w:left w:val="none" w:sz="0" w:space="0" w:color="auto"/>
                <w:bottom w:val="none" w:sz="0" w:space="0" w:color="auto"/>
                <w:right w:val="none" w:sz="0" w:space="0" w:color="auto"/>
              </w:divBdr>
              <w:divsChild>
                <w:div w:id="2011642978">
                  <w:marLeft w:val="0"/>
                  <w:marRight w:val="0"/>
                  <w:marTop w:val="0"/>
                  <w:marBottom w:val="0"/>
                  <w:divBdr>
                    <w:top w:val="none" w:sz="0" w:space="0" w:color="auto"/>
                    <w:left w:val="none" w:sz="0" w:space="0" w:color="auto"/>
                    <w:bottom w:val="none" w:sz="0" w:space="0" w:color="auto"/>
                    <w:right w:val="none" w:sz="0" w:space="0" w:color="auto"/>
                  </w:divBdr>
                  <w:divsChild>
                    <w:div w:id="825051548">
                      <w:marLeft w:val="0"/>
                      <w:marRight w:val="0"/>
                      <w:marTop w:val="0"/>
                      <w:marBottom w:val="0"/>
                      <w:divBdr>
                        <w:top w:val="none" w:sz="0" w:space="0" w:color="auto"/>
                        <w:left w:val="none" w:sz="0" w:space="0" w:color="auto"/>
                        <w:bottom w:val="none" w:sz="0" w:space="0" w:color="auto"/>
                        <w:right w:val="none" w:sz="0" w:space="0" w:color="auto"/>
                      </w:divBdr>
                      <w:divsChild>
                        <w:div w:id="984892862">
                          <w:marLeft w:val="0"/>
                          <w:marRight w:val="0"/>
                          <w:marTop w:val="0"/>
                          <w:marBottom w:val="0"/>
                          <w:divBdr>
                            <w:top w:val="none" w:sz="0" w:space="0" w:color="auto"/>
                            <w:left w:val="none" w:sz="0" w:space="0" w:color="auto"/>
                            <w:bottom w:val="none" w:sz="0" w:space="0" w:color="auto"/>
                            <w:right w:val="none" w:sz="0" w:space="0" w:color="auto"/>
                          </w:divBdr>
                          <w:divsChild>
                            <w:div w:id="1695493088">
                              <w:marLeft w:val="0"/>
                              <w:marRight w:val="0"/>
                              <w:marTop w:val="0"/>
                              <w:marBottom w:val="0"/>
                              <w:divBdr>
                                <w:top w:val="none" w:sz="0" w:space="0" w:color="auto"/>
                                <w:left w:val="none" w:sz="0" w:space="0" w:color="auto"/>
                                <w:bottom w:val="single" w:sz="6" w:space="0" w:color="BEBEBE"/>
                                <w:right w:val="none" w:sz="0" w:space="0" w:color="auto"/>
                              </w:divBdr>
                              <w:divsChild>
                                <w:div w:id="927931593">
                                  <w:marLeft w:val="0"/>
                                  <w:marRight w:val="0"/>
                                  <w:marTop w:val="0"/>
                                  <w:marBottom w:val="0"/>
                                  <w:divBdr>
                                    <w:top w:val="none" w:sz="0" w:space="0" w:color="auto"/>
                                    <w:left w:val="none" w:sz="0" w:space="0" w:color="auto"/>
                                    <w:bottom w:val="none" w:sz="0" w:space="0" w:color="auto"/>
                                    <w:right w:val="none" w:sz="0" w:space="0" w:color="auto"/>
                                  </w:divBdr>
                                  <w:divsChild>
                                    <w:div w:id="1261986597">
                                      <w:marLeft w:val="0"/>
                                      <w:marRight w:val="0"/>
                                      <w:marTop w:val="0"/>
                                      <w:marBottom w:val="0"/>
                                      <w:divBdr>
                                        <w:top w:val="none" w:sz="0" w:space="0" w:color="auto"/>
                                        <w:left w:val="none" w:sz="0" w:space="0" w:color="auto"/>
                                        <w:bottom w:val="none" w:sz="0" w:space="0" w:color="auto"/>
                                        <w:right w:val="none" w:sz="0" w:space="0" w:color="auto"/>
                                      </w:divBdr>
                                      <w:divsChild>
                                        <w:div w:id="1840382801">
                                          <w:marLeft w:val="0"/>
                                          <w:marRight w:val="0"/>
                                          <w:marTop w:val="0"/>
                                          <w:marBottom w:val="0"/>
                                          <w:divBdr>
                                            <w:top w:val="none" w:sz="0" w:space="0" w:color="auto"/>
                                            <w:left w:val="none" w:sz="0" w:space="0" w:color="auto"/>
                                            <w:bottom w:val="none" w:sz="0" w:space="0" w:color="auto"/>
                                            <w:right w:val="none" w:sz="0" w:space="0" w:color="auto"/>
                                          </w:divBdr>
                                          <w:divsChild>
                                            <w:div w:id="867333825">
                                              <w:marLeft w:val="0"/>
                                              <w:marRight w:val="0"/>
                                              <w:marTop w:val="0"/>
                                              <w:marBottom w:val="0"/>
                                              <w:divBdr>
                                                <w:top w:val="none" w:sz="0" w:space="0" w:color="auto"/>
                                                <w:left w:val="none" w:sz="0" w:space="0" w:color="auto"/>
                                                <w:bottom w:val="none" w:sz="0" w:space="0" w:color="auto"/>
                                                <w:right w:val="none" w:sz="0" w:space="0" w:color="auto"/>
                                              </w:divBdr>
                                              <w:divsChild>
                                                <w:div w:id="2048677325">
                                                  <w:marLeft w:val="0"/>
                                                  <w:marRight w:val="0"/>
                                                  <w:marTop w:val="0"/>
                                                  <w:marBottom w:val="0"/>
                                                  <w:divBdr>
                                                    <w:top w:val="none" w:sz="0" w:space="0" w:color="auto"/>
                                                    <w:left w:val="none" w:sz="0" w:space="0" w:color="auto"/>
                                                    <w:bottom w:val="none" w:sz="0" w:space="0" w:color="auto"/>
                                                    <w:right w:val="none" w:sz="0" w:space="0" w:color="auto"/>
                                                  </w:divBdr>
                                                  <w:divsChild>
                                                    <w:div w:id="1491553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7139635">
      <w:bodyDiv w:val="1"/>
      <w:marLeft w:val="0"/>
      <w:marRight w:val="0"/>
      <w:marTop w:val="0"/>
      <w:marBottom w:val="0"/>
      <w:divBdr>
        <w:top w:val="none" w:sz="0" w:space="0" w:color="auto"/>
        <w:left w:val="none" w:sz="0" w:space="0" w:color="auto"/>
        <w:bottom w:val="none" w:sz="0" w:space="0" w:color="auto"/>
        <w:right w:val="none" w:sz="0" w:space="0" w:color="auto"/>
      </w:divBdr>
      <w:divsChild>
        <w:div w:id="512886804">
          <w:marLeft w:val="0"/>
          <w:marRight w:val="0"/>
          <w:marTop w:val="0"/>
          <w:marBottom w:val="0"/>
          <w:divBdr>
            <w:top w:val="none" w:sz="0" w:space="0" w:color="auto"/>
            <w:left w:val="none" w:sz="0" w:space="0" w:color="auto"/>
            <w:bottom w:val="none" w:sz="0" w:space="0" w:color="auto"/>
            <w:right w:val="none" w:sz="0" w:space="0" w:color="auto"/>
          </w:divBdr>
          <w:divsChild>
            <w:div w:id="1427462631">
              <w:marLeft w:val="0"/>
              <w:marRight w:val="0"/>
              <w:marTop w:val="0"/>
              <w:marBottom w:val="0"/>
              <w:divBdr>
                <w:top w:val="none" w:sz="0" w:space="0" w:color="auto"/>
                <w:left w:val="none" w:sz="0" w:space="0" w:color="auto"/>
                <w:bottom w:val="none" w:sz="0" w:space="0" w:color="auto"/>
                <w:right w:val="none" w:sz="0" w:space="0" w:color="auto"/>
              </w:divBdr>
              <w:divsChild>
                <w:div w:id="888227520">
                  <w:marLeft w:val="0"/>
                  <w:marRight w:val="0"/>
                  <w:marTop w:val="0"/>
                  <w:marBottom w:val="0"/>
                  <w:divBdr>
                    <w:top w:val="none" w:sz="0" w:space="0" w:color="auto"/>
                    <w:left w:val="none" w:sz="0" w:space="0" w:color="auto"/>
                    <w:bottom w:val="none" w:sz="0" w:space="0" w:color="auto"/>
                    <w:right w:val="none" w:sz="0" w:space="0" w:color="auto"/>
                  </w:divBdr>
                  <w:divsChild>
                    <w:div w:id="853497493">
                      <w:marLeft w:val="0"/>
                      <w:marRight w:val="0"/>
                      <w:marTop w:val="0"/>
                      <w:marBottom w:val="0"/>
                      <w:divBdr>
                        <w:top w:val="none" w:sz="0" w:space="0" w:color="auto"/>
                        <w:left w:val="none" w:sz="0" w:space="0" w:color="auto"/>
                        <w:bottom w:val="none" w:sz="0" w:space="0" w:color="auto"/>
                        <w:right w:val="none" w:sz="0" w:space="0" w:color="auto"/>
                      </w:divBdr>
                      <w:divsChild>
                        <w:div w:id="2138527921">
                          <w:marLeft w:val="0"/>
                          <w:marRight w:val="0"/>
                          <w:marTop w:val="0"/>
                          <w:marBottom w:val="0"/>
                          <w:divBdr>
                            <w:top w:val="none" w:sz="0" w:space="0" w:color="auto"/>
                            <w:left w:val="none" w:sz="0" w:space="0" w:color="auto"/>
                            <w:bottom w:val="none" w:sz="0" w:space="0" w:color="auto"/>
                            <w:right w:val="none" w:sz="0" w:space="0" w:color="auto"/>
                          </w:divBdr>
                          <w:divsChild>
                            <w:div w:id="753817459">
                              <w:marLeft w:val="0"/>
                              <w:marRight w:val="0"/>
                              <w:marTop w:val="0"/>
                              <w:marBottom w:val="0"/>
                              <w:divBdr>
                                <w:top w:val="none" w:sz="0" w:space="0" w:color="auto"/>
                                <w:left w:val="none" w:sz="0" w:space="0" w:color="auto"/>
                                <w:bottom w:val="single" w:sz="6" w:space="0" w:color="BEBEBE"/>
                                <w:right w:val="none" w:sz="0" w:space="0" w:color="auto"/>
                              </w:divBdr>
                              <w:divsChild>
                                <w:div w:id="1861779109">
                                  <w:marLeft w:val="0"/>
                                  <w:marRight w:val="0"/>
                                  <w:marTop w:val="0"/>
                                  <w:marBottom w:val="0"/>
                                  <w:divBdr>
                                    <w:top w:val="none" w:sz="0" w:space="0" w:color="auto"/>
                                    <w:left w:val="none" w:sz="0" w:space="0" w:color="auto"/>
                                    <w:bottom w:val="none" w:sz="0" w:space="0" w:color="auto"/>
                                    <w:right w:val="none" w:sz="0" w:space="0" w:color="auto"/>
                                  </w:divBdr>
                                  <w:divsChild>
                                    <w:div w:id="1176503102">
                                      <w:marLeft w:val="0"/>
                                      <w:marRight w:val="0"/>
                                      <w:marTop w:val="0"/>
                                      <w:marBottom w:val="0"/>
                                      <w:divBdr>
                                        <w:top w:val="none" w:sz="0" w:space="0" w:color="auto"/>
                                        <w:left w:val="none" w:sz="0" w:space="0" w:color="auto"/>
                                        <w:bottom w:val="none" w:sz="0" w:space="0" w:color="auto"/>
                                        <w:right w:val="none" w:sz="0" w:space="0" w:color="auto"/>
                                      </w:divBdr>
                                      <w:divsChild>
                                        <w:div w:id="927349572">
                                          <w:marLeft w:val="0"/>
                                          <w:marRight w:val="0"/>
                                          <w:marTop w:val="0"/>
                                          <w:marBottom w:val="0"/>
                                          <w:divBdr>
                                            <w:top w:val="none" w:sz="0" w:space="0" w:color="auto"/>
                                            <w:left w:val="none" w:sz="0" w:space="0" w:color="auto"/>
                                            <w:bottom w:val="none" w:sz="0" w:space="0" w:color="auto"/>
                                            <w:right w:val="none" w:sz="0" w:space="0" w:color="auto"/>
                                          </w:divBdr>
                                          <w:divsChild>
                                            <w:div w:id="388188700">
                                              <w:marLeft w:val="0"/>
                                              <w:marRight w:val="0"/>
                                              <w:marTop w:val="0"/>
                                              <w:marBottom w:val="0"/>
                                              <w:divBdr>
                                                <w:top w:val="none" w:sz="0" w:space="0" w:color="auto"/>
                                                <w:left w:val="none" w:sz="0" w:space="0" w:color="auto"/>
                                                <w:bottom w:val="none" w:sz="0" w:space="0" w:color="auto"/>
                                                <w:right w:val="none" w:sz="0" w:space="0" w:color="auto"/>
                                              </w:divBdr>
                                              <w:divsChild>
                                                <w:div w:id="172692712">
                                                  <w:marLeft w:val="0"/>
                                                  <w:marRight w:val="0"/>
                                                  <w:marTop w:val="0"/>
                                                  <w:marBottom w:val="0"/>
                                                  <w:divBdr>
                                                    <w:top w:val="none" w:sz="0" w:space="0" w:color="auto"/>
                                                    <w:left w:val="none" w:sz="0" w:space="0" w:color="auto"/>
                                                    <w:bottom w:val="none" w:sz="0" w:space="0" w:color="auto"/>
                                                    <w:right w:val="none" w:sz="0" w:space="0" w:color="auto"/>
                                                  </w:divBdr>
                                                  <w:divsChild>
                                                    <w:div w:id="123163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tsbu.ua/greencard/members" TargetMode="External"/><Relationship Id="rId13" Type="http://schemas.openxmlformats.org/officeDocument/2006/relationships/hyperlink" Target="https://ingo.ua/cms/image/uploads/Zagalni_umovi_strahovogo_produktu_Zelena_kartka_0fe2e4bac8.pdf?v=1774862351626"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mtsbu.ua/avtocivilka/zayava-pro-strahove-vidshkoduvannya"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mtsbu.ua/contacts" TargetMode="External"/><Relationship Id="rId5" Type="http://schemas.openxmlformats.org/officeDocument/2006/relationships/styles" Target="styles.xml"/><Relationship Id="rId15" Type="http://schemas.openxmlformats.org/officeDocument/2006/relationships/hyperlink" Target="https://zakon.rada.gov.ua/laws/show/3720-20" TargetMode="External"/><Relationship Id="rId10" Type="http://schemas.openxmlformats.org/officeDocument/2006/relationships/hyperlink" Target="https://mtsbu.ua/" TargetMode="External"/><Relationship Id="rId4" Type="http://schemas.openxmlformats.org/officeDocument/2006/relationships/numbering" Target="numbering.xml"/><Relationship Id="rId9" Type="http://schemas.openxmlformats.org/officeDocument/2006/relationships/hyperlink" Target="https://mtsbu.ua/greencard/perevirka-chinnosti-strahovogo-sertifikata-zelena-kartka" TargetMode="External"/><Relationship Id="rId14" Type="http://schemas.openxmlformats.org/officeDocument/2006/relationships/hyperlink" Target="https://ingo.ua/cms/image/uploads/Informaczijnij_dokument_Zelena_kartka_2425726c32.pdf?v=177486248637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6C1FFEDDE852B3459B0C358F1D257AC8" ma:contentTypeVersion="7" ma:contentTypeDescription="Створення нового документа." ma:contentTypeScope="" ma:versionID="5513a6399c5c47e23d4488d8ef0f524b">
  <xsd:schema xmlns:xsd="http://www.w3.org/2001/XMLSchema" xmlns:xs="http://www.w3.org/2001/XMLSchema" xmlns:p="http://schemas.microsoft.com/office/2006/metadata/properties" xmlns:ns2="0cb9fb8b-191f-4c60-a837-6354887cc5eb" xmlns:ns3="e75a2e50-064d-4235-92a9-4fe29cfadf67" targetNamespace="http://schemas.microsoft.com/office/2006/metadata/properties" ma:root="true" ma:fieldsID="30b2a0c5b68e003559a70faae8586fc0" ns2:_="" ns3:_="">
    <xsd:import namespace="0cb9fb8b-191f-4c60-a837-6354887cc5eb"/>
    <xsd:import namespace="e75a2e50-064d-4235-92a9-4fe29cfadf6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element ref="ns2:_x041d__x0430__x0442__x0430__x043b__x0456__x044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b9fb8b-191f-4c60-a837-6354887cc5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_x041d__x0430__x0442__x0430__x043b__x0456__x044f_" ma:index="14" nillable="true" ma:displayName="Наталія " ma:description="статус документа" ma:format="DateOnly" ma:internalName="_x041d__x0430__x0442__x0430__x043b__x0456__x044f_">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75a2e50-064d-4235-92a9-4fe29cfadf67" elementFormDefault="qualified">
    <xsd:import namespace="http://schemas.microsoft.com/office/2006/documentManagement/types"/>
    <xsd:import namespace="http://schemas.microsoft.com/office/infopath/2007/PartnerControls"/>
    <xsd:element name="SharedWithUsers" ma:index="11" nillable="true" ma:displayName="Спільний доступ"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Відомості про тих, хто має доступ"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вмісту"/>
        <xsd:element ref="dc:title" minOccurs="0" maxOccurs="1" ma:index="4" ma:displayName="Заголовок"/>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041d__x0430__x0442__x0430__x043b__x0456__x044f_ xmlns="0cb9fb8b-191f-4c60-a837-6354887cc5eb" xsi:nil="true"/>
  </documentManagement>
</p:properties>
</file>

<file path=customXml/itemProps1.xml><?xml version="1.0" encoding="utf-8"?>
<ds:datastoreItem xmlns:ds="http://schemas.openxmlformats.org/officeDocument/2006/customXml" ds:itemID="{3B069AEA-E438-4007-8878-A0567FDCCC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b9fb8b-191f-4c60-a837-6354887cc5eb"/>
    <ds:schemaRef ds:uri="e75a2e50-064d-4235-92a9-4fe29cfadf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CBABD7E-1AC1-4B6A-B412-FB5A1BFDAFC8}">
  <ds:schemaRefs>
    <ds:schemaRef ds:uri="http://schemas.microsoft.com/sharepoint/v3/contenttype/forms"/>
  </ds:schemaRefs>
</ds:datastoreItem>
</file>

<file path=customXml/itemProps3.xml><?xml version="1.0" encoding="utf-8"?>
<ds:datastoreItem xmlns:ds="http://schemas.openxmlformats.org/officeDocument/2006/customXml" ds:itemID="{1A206BD0-AEF4-42D8-8B54-CD5B12F7E263}">
  <ds:schemaRefs>
    <ds:schemaRef ds:uri="http://schemas.microsoft.com/office/2006/metadata/properties"/>
    <ds:schemaRef ds:uri="http://schemas.microsoft.com/office/infopath/2007/PartnerControls"/>
    <ds:schemaRef ds:uri="0cb9fb8b-191f-4c60-a837-6354887cc5e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4718</Words>
  <Characters>26897</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Подтикало Наталія Миколаївна</dc:creator>
  <cp:keywords/>
  <dc:description/>
  <cp:lastModifiedBy>Андрей Коловоротный</cp:lastModifiedBy>
  <cp:revision>2</cp:revision>
  <dcterms:created xsi:type="dcterms:W3CDTF">2026-04-02T14:51:00Z</dcterms:created>
  <dcterms:modified xsi:type="dcterms:W3CDTF">2026-04-02T14:51:00Z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0x0101006C1FFEDDE852B3459B0C358F1D257AC8</vt:lpwstr>
  </property>
</Properties>
</file>